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97CF61" w14:textId="77777777" w:rsidR="005B7EB1" w:rsidRPr="005B7EB1" w:rsidRDefault="005B7EB1" w:rsidP="005B7EB1">
      <w:pPr>
        <w:pStyle w:val="Default"/>
        <w:rPr>
          <w:rFonts w:ascii="Alegreya Sans" w:hAnsi="Alegreya Sans"/>
          <w:bCs/>
          <w:spacing w:val="-14"/>
          <w:sz w:val="32"/>
          <w:szCs w:val="32"/>
        </w:rPr>
      </w:pPr>
      <w:r w:rsidRPr="005B7EB1">
        <w:rPr>
          <w:rFonts w:ascii="Alegreya Sans" w:hAnsi="Alegreya Sans"/>
          <w:spacing w:val="-14"/>
          <w:sz w:val="32"/>
          <w:szCs w:val="32"/>
        </w:rPr>
        <w:t>Together with the Churches of the World</w:t>
      </w:r>
    </w:p>
    <w:p w14:paraId="60FB9B9F" w14:textId="77777777" w:rsidR="00507DEF" w:rsidRPr="005B7EB1" w:rsidRDefault="00507DEF" w:rsidP="00816973">
      <w:pPr>
        <w:pStyle w:val="Default"/>
        <w:ind w:leftChars="200" w:left="400"/>
        <w:rPr>
          <w:rFonts w:ascii="Alegreya Sans" w:hAnsi="Alegreya Sans"/>
          <w:spacing w:val="-14"/>
          <w:sz w:val="42"/>
          <w:szCs w:val="42"/>
        </w:rPr>
      </w:pPr>
    </w:p>
    <w:p w14:paraId="2F8E055E" w14:textId="77777777" w:rsidR="00B450E5" w:rsidRPr="00B647B3" w:rsidRDefault="0048130D" w:rsidP="00B647B3">
      <w:pPr>
        <w:pStyle w:val="Default"/>
        <w:jc w:val="center"/>
        <w:rPr>
          <w:rFonts w:ascii="Alegreya Sans Medium" w:hAnsi="Alegreya Sans Medium"/>
          <w:spacing w:val="-12"/>
          <w:sz w:val="42"/>
          <w:szCs w:val="42"/>
        </w:rPr>
      </w:pPr>
      <w:r w:rsidRPr="00B647B3">
        <w:rPr>
          <w:rFonts w:ascii="Alegreya Sans Medium" w:hAnsi="Alegreya Sans Medium"/>
          <w:spacing w:val="-12"/>
          <w:sz w:val="42"/>
          <w:szCs w:val="42"/>
        </w:rPr>
        <w:t>20</w:t>
      </w:r>
      <w:r w:rsidR="0006527E" w:rsidRPr="00B647B3">
        <w:rPr>
          <w:rFonts w:ascii="Alegreya Sans Medium" w:hAnsi="Alegreya Sans Medium"/>
          <w:spacing w:val="-12"/>
          <w:sz w:val="42"/>
          <w:szCs w:val="42"/>
        </w:rPr>
        <w:t>21</w:t>
      </w:r>
      <w:r w:rsidRPr="00B647B3">
        <w:rPr>
          <w:rFonts w:ascii="Alegreya Sans Medium" w:hAnsi="Alegreya Sans Medium"/>
          <w:spacing w:val="-12"/>
          <w:sz w:val="42"/>
          <w:szCs w:val="42"/>
        </w:rPr>
        <w:t xml:space="preserve"> Sunday Prayer Worship</w:t>
      </w:r>
      <w:r w:rsidR="004F3B97" w:rsidRPr="00B647B3">
        <w:rPr>
          <w:rFonts w:ascii="Alegreya Sans Medium" w:hAnsi="Alegreya Sans Medium"/>
          <w:spacing w:val="-12"/>
          <w:sz w:val="42"/>
          <w:szCs w:val="42"/>
        </w:rPr>
        <w:t xml:space="preserve"> for</w:t>
      </w:r>
    </w:p>
    <w:p w14:paraId="7670C27C" w14:textId="77777777" w:rsidR="0008622B" w:rsidRPr="00B647B3" w:rsidRDefault="005B7EB1" w:rsidP="00B647B3">
      <w:pPr>
        <w:pStyle w:val="Default"/>
        <w:jc w:val="center"/>
        <w:rPr>
          <w:rFonts w:ascii="Alegreya Sans Medium" w:hAnsi="Alegreya Sans Medium"/>
          <w:spacing w:val="-12"/>
          <w:sz w:val="42"/>
          <w:szCs w:val="42"/>
        </w:rPr>
      </w:pPr>
      <w:r w:rsidRPr="00B647B3">
        <w:rPr>
          <w:rFonts w:ascii="Alegreya Sans Medium" w:hAnsi="Alegreya Sans Medium"/>
          <w:spacing w:val="-12"/>
          <w:sz w:val="42"/>
          <w:szCs w:val="42"/>
        </w:rPr>
        <w:t>Peace</w:t>
      </w:r>
      <w:r w:rsidRPr="00B647B3">
        <w:rPr>
          <w:rFonts w:ascii="Alegreya Sans Medium" w:hAnsi="Alegreya Sans Medium" w:hint="eastAsia"/>
          <w:spacing w:val="-12"/>
          <w:sz w:val="42"/>
          <w:szCs w:val="42"/>
        </w:rPr>
        <w:t>ful Re</w:t>
      </w:r>
      <w:r w:rsidR="0048130D" w:rsidRPr="00B647B3">
        <w:rPr>
          <w:rFonts w:ascii="Alegreya Sans Medium" w:hAnsi="Alegreya Sans Medium"/>
          <w:spacing w:val="-12"/>
          <w:sz w:val="42"/>
          <w:szCs w:val="42"/>
        </w:rPr>
        <w:t>unification</w:t>
      </w:r>
      <w:r w:rsidR="00B450E5" w:rsidRPr="00B647B3">
        <w:rPr>
          <w:rFonts w:ascii="Alegreya Sans Medium" w:hAnsi="Alegreya Sans Medium"/>
          <w:spacing w:val="-12"/>
          <w:sz w:val="42"/>
          <w:szCs w:val="42"/>
        </w:rPr>
        <w:t xml:space="preserve"> </w:t>
      </w:r>
      <w:r w:rsidR="0048130D" w:rsidRPr="00B647B3">
        <w:rPr>
          <w:rFonts w:ascii="Alegreya Sans Medium" w:hAnsi="Alegreya Sans Medium"/>
          <w:spacing w:val="-12"/>
          <w:sz w:val="42"/>
          <w:szCs w:val="42"/>
        </w:rPr>
        <w:t>of the Korean Peninsula</w:t>
      </w:r>
    </w:p>
    <w:p w14:paraId="5EE1F8FE" w14:textId="77777777" w:rsidR="00502FAE" w:rsidRDefault="00502FAE" w:rsidP="00816973">
      <w:pPr>
        <w:pStyle w:val="Default"/>
        <w:spacing w:line="360" w:lineRule="auto"/>
        <w:ind w:leftChars="200" w:left="400"/>
        <w:rPr>
          <w:rFonts w:ascii="Alegreya Sans Medium" w:hAnsi="Alegreya Sans Medium"/>
          <w:bCs/>
          <w:spacing w:val="-14"/>
          <w:szCs w:val="36"/>
        </w:rPr>
      </w:pPr>
    </w:p>
    <w:p w14:paraId="1E1A227C" w14:textId="77777777" w:rsidR="00DE3A04" w:rsidRDefault="00DE3A04" w:rsidP="00816973">
      <w:pPr>
        <w:pStyle w:val="Default"/>
        <w:spacing w:line="360" w:lineRule="auto"/>
        <w:ind w:leftChars="200" w:left="400"/>
        <w:rPr>
          <w:rFonts w:ascii="Alegreya Sans Medium" w:hAnsi="Alegreya Sans Medium"/>
          <w:bCs/>
          <w:spacing w:val="-14"/>
          <w:szCs w:val="36"/>
        </w:rPr>
      </w:pPr>
    </w:p>
    <w:p w14:paraId="6BA9AC56" w14:textId="77777777" w:rsidR="00502FAE" w:rsidRPr="00B647B3" w:rsidRDefault="00FC566F" w:rsidP="00B647B3">
      <w:pPr>
        <w:pStyle w:val="a5"/>
        <w:jc w:val="center"/>
        <w:rPr>
          <w:rFonts w:ascii="Alegreya Sans Medium" w:hAnsi="Alegreya Sans Medium"/>
          <w:color w:val="000000"/>
          <w:spacing w:val="-16"/>
          <w:sz w:val="44"/>
          <w:szCs w:val="36"/>
          <w:shd w:val="clear" w:color="auto" w:fill="FFFFFF"/>
        </w:rPr>
      </w:pPr>
      <w:r w:rsidRPr="00B647B3">
        <w:rPr>
          <w:rFonts w:ascii="Alegreya Sans Medium" w:hAnsi="Alegreya Sans Medium"/>
          <w:color w:val="000000"/>
          <w:spacing w:val="-16"/>
          <w:sz w:val="72"/>
          <w:szCs w:val="52"/>
          <w:shd w:val="clear" w:color="auto" w:fill="FFFFFF"/>
        </w:rPr>
        <w:t>“</w:t>
      </w:r>
      <w:r w:rsidR="003B4113" w:rsidRPr="00B647B3">
        <w:rPr>
          <w:rFonts w:ascii="Alegreya Sans Medium" w:hAnsi="Alegreya Sans Medium" w:hint="eastAsia"/>
          <w:color w:val="000000"/>
          <w:spacing w:val="-16"/>
          <w:sz w:val="72"/>
          <w:szCs w:val="52"/>
          <w:shd w:val="clear" w:color="auto" w:fill="FFFFFF"/>
        </w:rPr>
        <w:t>Seek Peace and Pursue It</w:t>
      </w:r>
      <w:r w:rsidRPr="00B647B3">
        <w:rPr>
          <w:rFonts w:ascii="Alegreya Sans Medium" w:hAnsi="Alegreya Sans Medium"/>
          <w:color w:val="000000"/>
          <w:spacing w:val="-16"/>
          <w:sz w:val="72"/>
          <w:szCs w:val="52"/>
          <w:shd w:val="clear" w:color="auto" w:fill="FFFFFF"/>
        </w:rPr>
        <w:t>.”</w:t>
      </w:r>
      <w:r w:rsidR="003B4113">
        <w:rPr>
          <w:rFonts w:ascii="Alegreya Sans Medium" w:hAnsi="Alegreya Sans Medium" w:hint="eastAsia"/>
          <w:color w:val="000000"/>
          <w:spacing w:val="-16"/>
          <w:sz w:val="52"/>
          <w:szCs w:val="52"/>
          <w:shd w:val="clear" w:color="auto" w:fill="FFFFFF"/>
        </w:rPr>
        <w:br/>
      </w:r>
      <w:r w:rsidR="00360591" w:rsidRPr="00B647B3">
        <w:rPr>
          <w:rFonts w:ascii="Alegreya Sans Medium" w:hAnsi="Alegreya Sans Medium"/>
          <w:color w:val="000000"/>
          <w:spacing w:val="-16"/>
          <w:sz w:val="44"/>
          <w:szCs w:val="36"/>
          <w:shd w:val="clear" w:color="auto" w:fill="FFFFFF"/>
        </w:rPr>
        <w:t>(</w:t>
      </w:r>
      <w:r w:rsidR="00A24507" w:rsidRPr="00B647B3">
        <w:rPr>
          <w:rFonts w:ascii="Alegreya Sans Medium" w:hAnsi="Alegreya Sans Medium" w:hint="eastAsia"/>
          <w:color w:val="000000"/>
          <w:spacing w:val="-16"/>
          <w:sz w:val="44"/>
          <w:szCs w:val="36"/>
          <w:shd w:val="clear" w:color="auto" w:fill="FFFFFF"/>
        </w:rPr>
        <w:t>Psalm</w:t>
      </w:r>
      <w:r w:rsidR="008F7D12" w:rsidRPr="00B647B3">
        <w:rPr>
          <w:rFonts w:ascii="Alegreya Sans Medium" w:hAnsi="Alegreya Sans Medium"/>
          <w:color w:val="000000"/>
          <w:spacing w:val="-16"/>
          <w:sz w:val="44"/>
          <w:szCs w:val="36"/>
          <w:shd w:val="clear" w:color="auto" w:fill="FFFFFF"/>
        </w:rPr>
        <w:t xml:space="preserve"> </w:t>
      </w:r>
      <w:r w:rsidR="00A24507" w:rsidRPr="00B647B3">
        <w:rPr>
          <w:rFonts w:ascii="Alegreya Sans Medium" w:hAnsi="Alegreya Sans Medium" w:hint="eastAsia"/>
          <w:color w:val="000000"/>
          <w:spacing w:val="-16"/>
          <w:sz w:val="44"/>
          <w:szCs w:val="36"/>
          <w:shd w:val="clear" w:color="auto" w:fill="FFFFFF"/>
        </w:rPr>
        <w:t>34</w:t>
      </w:r>
      <w:r w:rsidR="00360591" w:rsidRPr="00B647B3">
        <w:rPr>
          <w:rFonts w:ascii="Alegreya Sans Medium" w:hAnsi="Alegreya Sans Medium"/>
          <w:color w:val="000000"/>
          <w:spacing w:val="-16"/>
          <w:sz w:val="44"/>
          <w:szCs w:val="36"/>
          <w:shd w:val="clear" w:color="auto" w:fill="FFFFFF"/>
        </w:rPr>
        <w:t>:1</w:t>
      </w:r>
      <w:r w:rsidR="00A24507" w:rsidRPr="00B647B3">
        <w:rPr>
          <w:rFonts w:ascii="Alegreya Sans Medium" w:hAnsi="Alegreya Sans Medium" w:hint="eastAsia"/>
          <w:color w:val="000000"/>
          <w:spacing w:val="-16"/>
          <w:sz w:val="44"/>
          <w:szCs w:val="36"/>
          <w:shd w:val="clear" w:color="auto" w:fill="FFFFFF"/>
        </w:rPr>
        <w:t>4</w:t>
      </w:r>
      <w:r w:rsidR="00360591" w:rsidRPr="00B647B3">
        <w:rPr>
          <w:rFonts w:ascii="Alegreya Sans Medium" w:hAnsi="Alegreya Sans Medium"/>
          <w:color w:val="000000"/>
          <w:spacing w:val="-16"/>
          <w:sz w:val="44"/>
          <w:szCs w:val="36"/>
          <w:shd w:val="clear" w:color="auto" w:fill="FFFFFF"/>
        </w:rPr>
        <w:t>)</w:t>
      </w:r>
    </w:p>
    <w:p w14:paraId="67454F68" w14:textId="77777777" w:rsidR="00B450E5" w:rsidRDefault="00B450E5" w:rsidP="00502FAE">
      <w:pPr>
        <w:jc w:val="center"/>
        <w:rPr>
          <w:sz w:val="4"/>
        </w:rPr>
      </w:pPr>
    </w:p>
    <w:p w14:paraId="690445D6" w14:textId="77777777" w:rsidR="00F2432A" w:rsidRPr="00B450E5" w:rsidRDefault="00F2432A" w:rsidP="00502FAE">
      <w:pPr>
        <w:jc w:val="center"/>
        <w:rPr>
          <w:sz w:val="4"/>
        </w:rPr>
      </w:pPr>
    </w:p>
    <w:p w14:paraId="63F802A6" w14:textId="77777777" w:rsidR="004C6BAE" w:rsidRPr="00816973" w:rsidRDefault="00B450E5" w:rsidP="00B450E5">
      <w:pPr>
        <w:jc w:val="center"/>
        <w:rPr>
          <w:rFonts w:ascii="Alegreya Sans Medium" w:hAnsi="Alegreya Sans Medium"/>
          <w:sz w:val="36"/>
        </w:rPr>
      </w:pPr>
      <w:r w:rsidRPr="00816973">
        <w:rPr>
          <w:rFonts w:ascii="Alegreya Sans Medium" w:hAnsi="Alegreya Sans Medium"/>
          <w:noProof/>
          <w:sz w:val="18"/>
        </w:rPr>
        <w:drawing>
          <wp:inline distT="0" distB="0" distL="0" distR="0" wp14:anchorId="0E435B0E" wp14:editId="4908D664">
            <wp:extent cx="1421126" cy="2744470"/>
            <wp:effectExtent l="0" t="0" r="8255"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8507" cy="2778036"/>
                    </a:xfrm>
                    <a:prstGeom prst="rect">
                      <a:avLst/>
                    </a:prstGeom>
                    <a:noFill/>
                    <a:ln>
                      <a:noFill/>
                    </a:ln>
                  </pic:spPr>
                </pic:pic>
              </a:graphicData>
            </a:graphic>
          </wp:inline>
        </w:drawing>
      </w:r>
    </w:p>
    <w:p w14:paraId="3C8A8753" w14:textId="77777777" w:rsidR="00912FDA" w:rsidRPr="00B647B3" w:rsidRDefault="00912FDA" w:rsidP="00912FDA">
      <w:pPr>
        <w:jc w:val="center"/>
        <w:rPr>
          <w:rFonts w:ascii="Alegreya Sans Medium" w:hAnsi="Alegreya Sans Medium"/>
          <w:sz w:val="18"/>
        </w:rPr>
      </w:pPr>
      <w:r w:rsidRPr="00B647B3">
        <w:rPr>
          <w:rFonts w:ascii="Alegreya Sans Medium" w:eastAsia="다음_Regular" w:hAnsi="Alegreya Sans Medium" w:cstheme="minorHAnsi"/>
          <w:sz w:val="36"/>
          <w:szCs w:val="28"/>
        </w:rPr>
        <w:t xml:space="preserve">Sunday, August </w:t>
      </w:r>
      <w:r w:rsidR="0006527E" w:rsidRPr="00B647B3">
        <w:rPr>
          <w:rFonts w:ascii="Alegreya Sans Medium" w:eastAsia="다음_Regular" w:hAnsi="Alegreya Sans Medium" w:cstheme="minorHAnsi"/>
          <w:sz w:val="36"/>
          <w:szCs w:val="28"/>
        </w:rPr>
        <w:t>15</w:t>
      </w:r>
      <w:r w:rsidRPr="00B647B3">
        <w:rPr>
          <w:rFonts w:ascii="Alegreya Sans Medium" w:eastAsia="다음_Regular" w:hAnsi="Alegreya Sans Medium" w:cstheme="minorHAnsi"/>
          <w:sz w:val="36"/>
          <w:szCs w:val="28"/>
          <w:vertAlign w:val="superscript"/>
        </w:rPr>
        <w:t>th</w:t>
      </w:r>
      <w:r w:rsidRPr="00B647B3">
        <w:rPr>
          <w:rFonts w:ascii="Alegreya Sans Medium" w:eastAsia="다음_Regular" w:hAnsi="Alegreya Sans Medium" w:cstheme="minorHAnsi"/>
          <w:sz w:val="36"/>
          <w:szCs w:val="28"/>
        </w:rPr>
        <w:t>, 20</w:t>
      </w:r>
      <w:r w:rsidR="0006527E" w:rsidRPr="00B647B3">
        <w:rPr>
          <w:rFonts w:ascii="Alegreya Sans Medium" w:eastAsia="다음_Regular" w:hAnsi="Alegreya Sans Medium" w:cstheme="minorHAnsi"/>
          <w:sz w:val="36"/>
          <w:szCs w:val="28"/>
        </w:rPr>
        <w:t>21</w:t>
      </w:r>
    </w:p>
    <w:p w14:paraId="29766002" w14:textId="77777777" w:rsidR="00816973" w:rsidRDefault="00816973" w:rsidP="0085258C">
      <w:pPr>
        <w:rPr>
          <w:rFonts w:ascii="Alegreya Sans Medium" w:hAnsi="Alegreya Sans Medium"/>
        </w:rPr>
      </w:pPr>
    </w:p>
    <w:p w14:paraId="3D4DF2EF" w14:textId="77777777" w:rsidR="00502FAE" w:rsidRPr="00E0277D" w:rsidRDefault="00E0277D" w:rsidP="00E0277D">
      <w:pPr>
        <w:wordWrap/>
        <w:spacing w:after="0" w:line="240" w:lineRule="auto"/>
        <w:ind w:leftChars="200" w:left="400"/>
        <w:rPr>
          <w:rFonts w:ascii="Open Sans" w:eastAsia="맑은 고딕" w:hAnsi="Open Sans" w:cs="Open Sans"/>
          <w:bCs/>
          <w:spacing w:val="-20"/>
          <w:sz w:val="28"/>
          <w:szCs w:val="36"/>
        </w:rPr>
      </w:pPr>
      <w:r w:rsidRPr="00E0277D">
        <w:rPr>
          <w:rFonts w:ascii="Open Sans" w:eastAsia="맑은 고딕" w:hAnsi="Open Sans" w:cs="Open Sans"/>
          <w:bCs/>
          <w:noProof/>
          <w:spacing w:val="-20"/>
          <w:sz w:val="28"/>
          <w:szCs w:val="36"/>
        </w:rPr>
        <w:drawing>
          <wp:anchor distT="0" distB="0" distL="114300" distR="114300" simplePos="0" relativeHeight="251646976" behindDoc="1" locked="0" layoutInCell="1" allowOverlap="1" wp14:anchorId="73159DE8" wp14:editId="1F57B67C">
            <wp:simplePos x="0" y="0"/>
            <wp:positionH relativeFrom="column">
              <wp:posOffset>540385</wp:posOffset>
            </wp:positionH>
            <wp:positionV relativeFrom="paragraph">
              <wp:posOffset>10160</wp:posOffset>
            </wp:positionV>
            <wp:extent cx="543600" cy="489600"/>
            <wp:effectExtent l="0" t="0" r="8890" b="5715"/>
            <wp:wrapSquare wrapText="bothSides"/>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영문로고.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3600" cy="489600"/>
                    </a:xfrm>
                    <a:prstGeom prst="rect">
                      <a:avLst/>
                    </a:prstGeom>
                  </pic:spPr>
                </pic:pic>
              </a:graphicData>
            </a:graphic>
            <wp14:sizeRelH relativeFrom="margin">
              <wp14:pctWidth>0</wp14:pctWidth>
            </wp14:sizeRelH>
            <wp14:sizeRelV relativeFrom="margin">
              <wp14:pctHeight>0</wp14:pctHeight>
            </wp14:sizeRelV>
          </wp:anchor>
        </w:drawing>
      </w:r>
      <w:r w:rsidR="00502FAE" w:rsidRPr="00E0277D">
        <w:rPr>
          <w:rFonts w:ascii="Open Sans" w:eastAsia="맑은 고딕" w:hAnsi="Open Sans" w:cs="Open Sans"/>
          <w:bCs/>
          <w:spacing w:val="-20"/>
          <w:sz w:val="28"/>
          <w:szCs w:val="36"/>
        </w:rPr>
        <w:t>National Council of Churches in Korea</w:t>
      </w:r>
    </w:p>
    <w:p w14:paraId="726D9C3A" w14:textId="77777777" w:rsidR="00502FAE" w:rsidRPr="00E0277D" w:rsidRDefault="00502FAE" w:rsidP="00507DEF">
      <w:pPr>
        <w:pStyle w:val="10"/>
        <w:wordWrap/>
        <w:spacing w:line="240" w:lineRule="auto"/>
        <w:jc w:val="left"/>
        <w:rPr>
          <w:rFonts w:ascii="Open Sans" w:eastAsia="맑은 고딕" w:hAnsi="Open Sans" w:cs="Open Sans"/>
          <w:bCs/>
          <w:spacing w:val="-20"/>
          <w:sz w:val="28"/>
          <w:szCs w:val="36"/>
        </w:rPr>
      </w:pPr>
      <w:r w:rsidRPr="00E0277D">
        <w:rPr>
          <w:rFonts w:ascii="Open Sans" w:eastAsia="맑은 고딕" w:hAnsi="Open Sans" w:cs="Open Sans"/>
          <w:bCs/>
          <w:spacing w:val="-20"/>
          <w:sz w:val="28"/>
          <w:szCs w:val="36"/>
        </w:rPr>
        <w:t>Reconciliation and Reunification Committee</w:t>
      </w:r>
    </w:p>
    <w:p w14:paraId="720F625D" w14:textId="77777777" w:rsidR="00FC566F" w:rsidRPr="00F2432A" w:rsidRDefault="00507DEF" w:rsidP="00A50C93">
      <w:pPr>
        <w:pStyle w:val="10"/>
        <w:wordWrap/>
        <w:spacing w:line="276" w:lineRule="auto"/>
        <w:jc w:val="left"/>
        <w:rPr>
          <w:rFonts w:ascii="Alegreya Sans Medium" w:hAnsi="Alegreya Sans Medium"/>
          <w:sz w:val="36"/>
          <w:szCs w:val="36"/>
        </w:rPr>
      </w:pPr>
      <w:r w:rsidRPr="00F2432A">
        <w:rPr>
          <w:rFonts w:ascii="Alegreya Sans Medium" w:hAnsi="Alegreya Sans Medium" w:cs="Times New Roman"/>
          <w:noProof/>
        </w:rPr>
        <w:lastRenderedPageBreak/>
        <mc:AlternateContent>
          <mc:Choice Requires="wps">
            <w:drawing>
              <wp:anchor distT="0" distB="0" distL="114300" distR="114300" simplePos="0" relativeHeight="251649024" behindDoc="0" locked="0" layoutInCell="1" allowOverlap="1" wp14:anchorId="0300676D" wp14:editId="418C72CD">
                <wp:simplePos x="0" y="0"/>
                <wp:positionH relativeFrom="column">
                  <wp:posOffset>1303020</wp:posOffset>
                </wp:positionH>
                <wp:positionV relativeFrom="paragraph">
                  <wp:posOffset>154305</wp:posOffset>
                </wp:positionV>
                <wp:extent cx="2088000" cy="281940"/>
                <wp:effectExtent l="0" t="0" r="26670" b="22860"/>
                <wp:wrapNone/>
                <wp:docPr id="6" name="직사각형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8000" cy="281940"/>
                        </a:xfrm>
                        <a:prstGeom prst="rect">
                          <a:avLst/>
                        </a:prstGeom>
                        <a:ln>
                          <a:solidFill>
                            <a:schemeClr val="accent3">
                              <a:lumMod val="40000"/>
                              <a:lumOff val="60000"/>
                            </a:schemeClr>
                          </a:solidFill>
                          <a:headEnd/>
                          <a:tailEnd/>
                        </a:ln>
                      </wps:spPr>
                      <wps:style>
                        <a:lnRef idx="2">
                          <a:schemeClr val="accent1"/>
                        </a:lnRef>
                        <a:fillRef idx="1">
                          <a:schemeClr val="lt1"/>
                        </a:fillRef>
                        <a:effectRef idx="0">
                          <a:schemeClr val="accent1"/>
                        </a:effectRef>
                        <a:fontRef idx="minor">
                          <a:schemeClr val="dk1"/>
                        </a:fontRef>
                      </wps:style>
                      <wps:txbx>
                        <w:txbxContent>
                          <w:p w14:paraId="23BBE1AD" w14:textId="77777777" w:rsidR="0048130D" w:rsidRPr="00CE5B94" w:rsidRDefault="0048130D" w:rsidP="00F2432A">
                            <w:pPr>
                              <w:spacing w:after="0" w:line="240" w:lineRule="auto"/>
                              <w:jc w:val="center"/>
                              <w:rPr>
                                <w:rFonts w:ascii="Alegreya Sans Medium" w:hAnsi="Alegreya Sans Medium"/>
                              </w:rPr>
                            </w:pPr>
                            <w:r w:rsidRPr="00CE5B94">
                              <w:rPr>
                                <w:rFonts w:ascii="Alegreya Sans Medium" w:eastAsia="-윤고딕240" w:hAnsi="Alegreya Sans Medium" w:cstheme="minorHAnsi"/>
                                <w:spacing w:val="31"/>
                                <w:kern w:val="0"/>
                                <w:sz w:val="24"/>
                                <w:fitText w:val="2249" w:id="915104256"/>
                              </w:rPr>
                              <w:t>Theme/ Lectionar</w:t>
                            </w:r>
                            <w:r w:rsidRPr="00CE5B94">
                              <w:rPr>
                                <w:rFonts w:ascii="Alegreya Sans Medium" w:eastAsia="-윤고딕240" w:hAnsi="Alegreya Sans Medium" w:cstheme="minorHAnsi"/>
                                <w:spacing w:val="8"/>
                                <w:kern w:val="0"/>
                                <w:sz w:val="24"/>
                                <w:fitText w:val="2249" w:id="915104256"/>
                              </w:rPr>
                              <w: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00676D" id="직사각형 6" o:spid="_x0000_s1026" style="position:absolute;margin-left:102.6pt;margin-top:12.15pt;width:164.4pt;height:22.2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" fillcolor="white [3201]" strokecolor="#d6e3bc [1302]" strokeweight="2pt">
                <v:textbox>
                  <w:txbxContent>
                    <w:p w14:paraId="23BBE1AD" w14:textId="77777777" w:rsidR="0048130D" w:rsidRPr="00CE5B94" w:rsidRDefault="0048130D" w:rsidP="00F2432A">
                      <w:pPr>
                        <w:spacing w:after="0" w:line="240" w:lineRule="auto"/>
                        <w:jc w:val="center"/>
                        <w:rPr>
                          <w:rFonts w:ascii="Alegreya Sans Medium" w:hAnsi="Alegreya Sans Medium"/>
                        </w:rPr>
                      </w:pPr>
                      <w:r w:rsidRPr="00CE5B94">
                        <w:rPr>
                          <w:rFonts w:ascii="Alegreya Sans Medium" w:eastAsia="-윤고딕240" w:hAnsi="Alegreya Sans Medium" w:cstheme="minorHAnsi"/>
                          <w:spacing w:val="31"/>
                          <w:kern w:val="0"/>
                          <w:sz w:val="24"/>
                          <w:fitText w:val="2249" w:id="915104256"/>
                        </w:rPr>
                        <w:t>Theme/ Lectionar</w:t>
                      </w:r>
                      <w:r w:rsidRPr="00CE5B94">
                        <w:rPr>
                          <w:rFonts w:ascii="Alegreya Sans Medium" w:eastAsia="-윤고딕240" w:hAnsi="Alegreya Sans Medium" w:cstheme="minorHAnsi"/>
                          <w:spacing w:val="8"/>
                          <w:kern w:val="0"/>
                          <w:sz w:val="24"/>
                          <w:fitText w:val="2249" w:id="915104256"/>
                        </w:rPr>
                        <w:t>y</w:t>
                      </w:r>
                    </w:p>
                  </w:txbxContent>
                </v:textbox>
              </v:rect>
            </w:pict>
          </mc:Fallback>
        </mc:AlternateContent>
      </w:r>
    </w:p>
    <w:tbl>
      <w:tblPr>
        <w:tblStyle w:val="1-51"/>
        <w:tblW w:w="7484" w:type="dxa"/>
        <w:jc w:val="center"/>
        <w:tblBorders>
          <w:top w:val="single" w:sz="12" w:space="0" w:color="D6E3BC" w:themeColor="accent3" w:themeTint="66"/>
          <w:left w:val="single" w:sz="12" w:space="0" w:color="D6E3BC" w:themeColor="accent3" w:themeTint="66"/>
          <w:bottom w:val="single" w:sz="12" w:space="0" w:color="D6E3BC" w:themeColor="accent3" w:themeTint="66"/>
          <w:right w:val="single" w:sz="12" w:space="0" w:color="D6E3BC" w:themeColor="accent3" w:themeTint="66"/>
          <w:insideH w:val="single" w:sz="12" w:space="0" w:color="D6E3BC" w:themeColor="accent3" w:themeTint="66"/>
          <w:insideV w:val="single" w:sz="12" w:space="0" w:color="D6E3BC" w:themeColor="accent3" w:themeTint="66"/>
        </w:tblBorders>
        <w:shd w:val="clear" w:color="auto" w:fill="EAF1DD" w:themeFill="accent3" w:themeFillTint="33"/>
        <w:tblLook w:val="04A0" w:firstRow="1" w:lastRow="0" w:firstColumn="1" w:lastColumn="0" w:noHBand="0" w:noVBand="1"/>
      </w:tblPr>
      <w:tblGrid>
        <w:gridCol w:w="7484"/>
      </w:tblGrid>
      <w:tr w:rsidR="0048130D" w:rsidRPr="00F2432A" w14:paraId="08995585" w14:textId="77777777" w:rsidTr="005621DE">
        <w:trPr>
          <w:cnfStyle w:val="100000000000" w:firstRow="1" w:lastRow="0" w:firstColumn="0" w:lastColumn="0" w:oddVBand="0" w:evenVBand="0" w:oddHBand="0" w:evenHBand="0" w:firstRowFirstColumn="0" w:firstRowLastColumn="0" w:lastRowFirstColumn="0" w:lastRowLastColumn="0"/>
          <w:trHeight w:val="757"/>
          <w:jc w:val="center"/>
        </w:trPr>
        <w:tc>
          <w:tcPr>
            <w:cnfStyle w:val="001000000000" w:firstRow="0" w:lastRow="0" w:firstColumn="1" w:lastColumn="0" w:oddVBand="0" w:evenVBand="0" w:oddHBand="0" w:evenHBand="0" w:firstRowFirstColumn="0" w:firstRowLastColumn="0" w:lastRowFirstColumn="0" w:lastRowLastColumn="0"/>
            <w:tcW w:w="7371" w:type="dxa"/>
            <w:shd w:val="clear" w:color="auto" w:fill="EAF1DD" w:themeFill="accent3" w:themeFillTint="33"/>
          </w:tcPr>
          <w:p w14:paraId="533D8F62" w14:textId="77777777" w:rsidR="00CE5B94" w:rsidRPr="00CE5B94" w:rsidRDefault="00CE5B94" w:rsidP="00C76D01">
            <w:pPr>
              <w:pBdr>
                <w:top w:val="none" w:sz="2" w:space="0" w:color="000000"/>
                <w:left w:val="none" w:sz="2" w:space="0" w:color="000000"/>
                <w:bottom w:val="none" w:sz="2" w:space="0" w:color="000000"/>
                <w:right w:val="none" w:sz="2" w:space="0" w:color="000000"/>
              </w:pBdr>
              <w:tabs>
                <w:tab w:val="left" w:pos="2688"/>
              </w:tabs>
              <w:wordWrap/>
              <w:spacing w:line="240" w:lineRule="atLeast"/>
              <w:jc w:val="both"/>
              <w:textAlignment w:val="baseline"/>
              <w:rPr>
                <w:rFonts w:ascii="Alegreya Sans" w:eastAsia="바탕" w:hAnsi="Alegreya Sans" w:cs="Calibri"/>
                <w:bCs w:val="0"/>
                <w:sz w:val="2"/>
                <w:szCs w:val="20"/>
              </w:rPr>
            </w:pPr>
          </w:p>
          <w:p w14:paraId="7BB27758" w14:textId="488876E0" w:rsidR="0048130D" w:rsidRPr="00F2432A" w:rsidRDefault="00FC566F" w:rsidP="00CE5B94">
            <w:pPr>
              <w:pBdr>
                <w:top w:val="none" w:sz="2" w:space="0" w:color="000000"/>
                <w:left w:val="none" w:sz="2" w:space="0" w:color="000000"/>
                <w:bottom w:val="none" w:sz="2" w:space="0" w:color="000000"/>
                <w:right w:val="none" w:sz="2" w:space="0" w:color="000000"/>
              </w:pBdr>
              <w:wordWrap/>
              <w:spacing w:before="60" w:line="180" w:lineRule="atLeast"/>
              <w:jc w:val="center"/>
              <w:textAlignment w:val="baseline"/>
              <w:rPr>
                <w:rFonts w:ascii="Alegreya Sans" w:eastAsia="바탕" w:hAnsi="Alegreya Sans" w:cs="Calibri"/>
                <w:b w:val="0"/>
                <w:szCs w:val="20"/>
              </w:rPr>
            </w:pPr>
            <w:r w:rsidRPr="00F2432A">
              <w:rPr>
                <w:rFonts w:ascii="Alegreya Sans" w:eastAsia="바탕" w:hAnsi="Alegreya Sans" w:cs="Calibri"/>
                <w:b w:val="0"/>
                <w:sz w:val="24"/>
                <w:szCs w:val="20"/>
              </w:rPr>
              <w:t>“</w:t>
            </w:r>
            <w:r w:rsidR="003B4113">
              <w:rPr>
                <w:rFonts w:ascii="Alegreya Sans" w:eastAsia="바탕" w:hAnsi="Alegreya Sans" w:cs="Calibri" w:hint="eastAsia"/>
                <w:b w:val="0"/>
                <w:sz w:val="24"/>
                <w:szCs w:val="20"/>
              </w:rPr>
              <w:t>Seek peace,</w:t>
            </w:r>
            <w:r w:rsidR="007B11CE">
              <w:rPr>
                <w:rFonts w:ascii="Alegreya Sans" w:eastAsia="바탕" w:hAnsi="Alegreya Sans" w:cs="Calibri"/>
                <w:b w:val="0"/>
                <w:sz w:val="24"/>
                <w:szCs w:val="20"/>
              </w:rPr>
              <w:t xml:space="preserve"> </w:t>
            </w:r>
            <w:r w:rsidR="003B4113">
              <w:rPr>
                <w:rFonts w:ascii="Alegreya Sans" w:eastAsia="바탕" w:hAnsi="Alegreya Sans" w:cs="Calibri" w:hint="eastAsia"/>
                <w:b w:val="0"/>
                <w:sz w:val="24"/>
                <w:szCs w:val="20"/>
              </w:rPr>
              <w:t>and pursue it</w:t>
            </w:r>
            <w:r w:rsidR="00A24507">
              <w:rPr>
                <w:rFonts w:ascii="Alegreya Sans" w:eastAsia="바탕" w:hAnsi="Alegreya Sans" w:cs="Calibri"/>
                <w:b w:val="0"/>
                <w:sz w:val="24"/>
                <w:szCs w:val="20"/>
              </w:rPr>
              <w:t>.”</w:t>
            </w:r>
            <w:r w:rsidR="00CE5B94">
              <w:rPr>
                <w:rFonts w:ascii="Alegreya Sans" w:eastAsia="바탕" w:hAnsi="Alegreya Sans" w:cs="Calibri"/>
                <w:b w:val="0"/>
                <w:sz w:val="24"/>
                <w:szCs w:val="20"/>
              </w:rPr>
              <w:t xml:space="preserve"> </w:t>
            </w:r>
            <w:r w:rsidRPr="00F2432A">
              <w:rPr>
                <w:rFonts w:ascii="Alegreya Sans" w:eastAsia="바탕" w:hAnsi="Alegreya Sans" w:cs="Calibri"/>
                <w:b w:val="0"/>
                <w:sz w:val="24"/>
                <w:szCs w:val="20"/>
              </w:rPr>
              <w:t>(</w:t>
            </w:r>
            <w:r w:rsidR="00A24507">
              <w:rPr>
                <w:rFonts w:ascii="Alegreya Sans" w:eastAsia="바탕" w:hAnsi="Alegreya Sans" w:cs="Calibri" w:hint="eastAsia"/>
                <w:b w:val="0"/>
                <w:sz w:val="24"/>
                <w:szCs w:val="20"/>
              </w:rPr>
              <w:t>Psalm 34:14</w:t>
            </w:r>
            <w:r w:rsidRPr="00F2432A">
              <w:rPr>
                <w:rFonts w:ascii="Alegreya Sans" w:eastAsia="바탕" w:hAnsi="Alegreya Sans" w:cs="Calibri"/>
                <w:b w:val="0"/>
                <w:sz w:val="24"/>
                <w:szCs w:val="20"/>
              </w:rPr>
              <w:t>)</w:t>
            </w:r>
          </w:p>
        </w:tc>
      </w:tr>
    </w:tbl>
    <w:p w14:paraId="7D728E2E" w14:textId="77777777" w:rsidR="0048130D" w:rsidRPr="00F2432A" w:rsidRDefault="009F0666" w:rsidP="00CE5B94">
      <w:pPr>
        <w:pBdr>
          <w:top w:val="none" w:sz="2" w:space="6" w:color="000000"/>
          <w:left w:val="none" w:sz="2" w:space="0" w:color="000000"/>
          <w:bottom w:val="none" w:sz="2" w:space="0" w:color="000000"/>
          <w:right w:val="none" w:sz="2" w:space="0" w:color="000000"/>
        </w:pBdr>
        <w:snapToGrid w:val="0"/>
        <w:spacing w:after="0" w:line="384" w:lineRule="auto"/>
        <w:textAlignment w:val="baseline"/>
        <w:rPr>
          <w:rFonts w:ascii="Alegreya Sans Medium" w:eastAsia="바탕" w:hAnsi="Alegreya Sans Medium" w:cs="Times New Roman"/>
          <w:color w:val="000000"/>
          <w:kern w:val="0"/>
        </w:rPr>
      </w:pPr>
      <w:r w:rsidRPr="00F2432A">
        <w:rPr>
          <w:rFonts w:ascii="Alegreya Sans Medium" w:eastAsia="바탕" w:hAnsi="Alegreya Sans Medium" w:cs="Times New Roman"/>
          <w:noProof/>
          <w:color w:val="000000"/>
        </w:rPr>
        <mc:AlternateContent>
          <mc:Choice Requires="wps">
            <w:drawing>
              <wp:anchor distT="0" distB="0" distL="114300" distR="114300" simplePos="0" relativeHeight="251664384" behindDoc="0" locked="0" layoutInCell="1" allowOverlap="1" wp14:anchorId="441CF0C6" wp14:editId="254DC5A8">
                <wp:simplePos x="0" y="0"/>
                <wp:positionH relativeFrom="column">
                  <wp:posOffset>1303020</wp:posOffset>
                </wp:positionH>
                <wp:positionV relativeFrom="paragraph">
                  <wp:posOffset>156845</wp:posOffset>
                </wp:positionV>
                <wp:extent cx="2088000" cy="289560"/>
                <wp:effectExtent l="0" t="0" r="26670" b="15240"/>
                <wp:wrapNone/>
                <wp:docPr id="5" name="직사각형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8000" cy="289560"/>
                        </a:xfrm>
                        <a:prstGeom prst="rect">
                          <a:avLst/>
                        </a:prstGeom>
                        <a:ln>
                          <a:solidFill>
                            <a:schemeClr val="accent3">
                              <a:lumMod val="40000"/>
                              <a:lumOff val="60000"/>
                            </a:schemeClr>
                          </a:solidFill>
                          <a:headEnd/>
                          <a:tailEnd/>
                        </a:ln>
                      </wps:spPr>
                      <wps:style>
                        <a:lnRef idx="2">
                          <a:schemeClr val="accent1"/>
                        </a:lnRef>
                        <a:fillRef idx="1">
                          <a:schemeClr val="lt1"/>
                        </a:fillRef>
                        <a:effectRef idx="0">
                          <a:schemeClr val="accent1"/>
                        </a:effectRef>
                        <a:fontRef idx="minor">
                          <a:schemeClr val="dk1"/>
                        </a:fontRef>
                      </wps:style>
                      <wps:txbx>
                        <w:txbxContent>
                          <w:p w14:paraId="5B111651" w14:textId="77777777" w:rsidR="00507DEF" w:rsidRPr="00CE5B94" w:rsidRDefault="00507DEF" w:rsidP="00F2432A">
                            <w:pPr>
                              <w:spacing w:line="240" w:lineRule="auto"/>
                              <w:jc w:val="center"/>
                              <w:rPr>
                                <w:rFonts w:ascii="Alegreya Sans Medium" w:hAnsi="Alegreya Sans Medium"/>
                              </w:rPr>
                            </w:pPr>
                            <w:r w:rsidRPr="00CE5B94">
                              <w:rPr>
                                <w:rFonts w:ascii="Alegreya Sans Medium" w:eastAsia="-윤고딕240" w:hAnsi="Alegreya Sans Medium" w:cstheme="minorHAnsi"/>
                                <w:sz w:val="24"/>
                              </w:rPr>
                              <w:t>Goals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1CF0C6" id="직사각형 5" o:spid="_x0000_s1027" style="position:absolute;left:0;text-align:left;margin-left:102.6pt;margin-top:12.35pt;width:164.4pt;height:22.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" fillcolor="white [3201]" strokecolor="#d6e3bc [1302]" strokeweight="2pt">
                <v:textbox>
                  <w:txbxContent>
                    <w:p w14:paraId="5B111651" w14:textId="77777777" w:rsidR="00507DEF" w:rsidRPr="00CE5B94" w:rsidRDefault="00507DEF" w:rsidP="00F2432A">
                      <w:pPr>
                        <w:spacing w:line="240" w:lineRule="auto"/>
                        <w:jc w:val="center"/>
                        <w:rPr>
                          <w:rFonts w:ascii="Alegreya Sans Medium" w:hAnsi="Alegreya Sans Medium"/>
                        </w:rPr>
                      </w:pPr>
                      <w:r w:rsidRPr="00CE5B94">
                        <w:rPr>
                          <w:rFonts w:ascii="Alegreya Sans Medium" w:eastAsia="-윤고딕240" w:hAnsi="Alegreya Sans Medium" w:cstheme="minorHAnsi"/>
                          <w:sz w:val="24"/>
                        </w:rPr>
                        <w:t>Goals</w:t>
                      </w:r>
                    </w:p>
                  </w:txbxContent>
                </v:textbox>
              </v:rect>
            </w:pict>
          </mc:Fallback>
        </mc:AlternateContent>
      </w:r>
    </w:p>
    <w:tbl>
      <w:tblPr>
        <w:tblStyle w:val="1-51"/>
        <w:tblW w:w="7484" w:type="dxa"/>
        <w:jc w:val="center"/>
        <w:tblBorders>
          <w:top w:val="single" w:sz="12" w:space="0" w:color="D6E3BC" w:themeColor="accent3" w:themeTint="66"/>
          <w:left w:val="single" w:sz="12" w:space="0" w:color="D6E3BC" w:themeColor="accent3" w:themeTint="66"/>
          <w:bottom w:val="single" w:sz="12" w:space="0" w:color="D6E3BC" w:themeColor="accent3" w:themeTint="66"/>
          <w:right w:val="single" w:sz="12" w:space="0" w:color="D6E3BC" w:themeColor="accent3" w:themeTint="66"/>
          <w:insideH w:val="single" w:sz="12" w:space="0" w:color="D6E3BC" w:themeColor="accent3" w:themeTint="66"/>
          <w:insideV w:val="single" w:sz="12" w:space="0" w:color="D6E3BC" w:themeColor="accent3" w:themeTint="66"/>
        </w:tblBorders>
        <w:shd w:val="clear" w:color="auto" w:fill="EAF1DD" w:themeFill="accent3" w:themeFillTint="33"/>
        <w:tblLook w:val="04A0" w:firstRow="1" w:lastRow="0" w:firstColumn="1" w:lastColumn="0" w:noHBand="0" w:noVBand="1"/>
      </w:tblPr>
      <w:tblGrid>
        <w:gridCol w:w="7484"/>
      </w:tblGrid>
      <w:tr w:rsidR="00507DEF" w:rsidRPr="00F2432A" w14:paraId="6C4F3FAB" w14:textId="77777777" w:rsidTr="005621DE">
        <w:trPr>
          <w:cnfStyle w:val="100000000000" w:firstRow="1" w:lastRow="0" w:firstColumn="0" w:lastColumn="0" w:oddVBand="0" w:evenVBand="0" w:oddHBand="0" w:evenHBand="0" w:firstRowFirstColumn="0" w:firstRowLastColumn="0" w:lastRowFirstColumn="0" w:lastRowLastColumn="0"/>
          <w:trHeight w:val="3056"/>
          <w:jc w:val="center"/>
        </w:trPr>
        <w:tc>
          <w:tcPr>
            <w:cnfStyle w:val="001000000000" w:firstRow="0" w:lastRow="0" w:firstColumn="1" w:lastColumn="0" w:oddVBand="0" w:evenVBand="0" w:oddHBand="0" w:evenHBand="0" w:firstRowFirstColumn="0" w:firstRowLastColumn="0" w:lastRowFirstColumn="0" w:lastRowLastColumn="0"/>
            <w:tcW w:w="7371" w:type="dxa"/>
            <w:shd w:val="clear" w:color="auto" w:fill="EAF1DD" w:themeFill="accent3" w:themeFillTint="33"/>
          </w:tcPr>
          <w:p w14:paraId="2EC563C3" w14:textId="77777777" w:rsidR="00507DEF" w:rsidRPr="00F2432A" w:rsidRDefault="00507DEF" w:rsidP="00507DEF">
            <w:pPr>
              <w:pBdr>
                <w:top w:val="none" w:sz="2" w:space="0" w:color="000000"/>
                <w:left w:val="none" w:sz="2" w:space="0" w:color="000000"/>
                <w:bottom w:val="none" w:sz="2" w:space="0" w:color="000000"/>
                <w:right w:val="none" w:sz="2" w:space="0" w:color="000000"/>
              </w:pBdr>
              <w:spacing w:line="276" w:lineRule="auto"/>
              <w:ind w:rightChars="200" w:right="400"/>
              <w:textAlignment w:val="baseline"/>
              <w:rPr>
                <w:rFonts w:ascii="Alegreya Sans Medium" w:eastAsia="-윤고딕110" w:hAnsi="Alegreya Sans Medium" w:cs="Calibri"/>
                <w:b w:val="0"/>
                <w:sz w:val="10"/>
                <w:szCs w:val="10"/>
              </w:rPr>
            </w:pPr>
          </w:p>
          <w:p w14:paraId="6590FCCA" w14:textId="77777777" w:rsidR="00507DEF" w:rsidRPr="00F2432A" w:rsidRDefault="00507DEF" w:rsidP="00507DEF">
            <w:pPr>
              <w:pBdr>
                <w:top w:val="none" w:sz="2" w:space="0" w:color="000000"/>
                <w:left w:val="none" w:sz="2" w:space="0" w:color="000000"/>
                <w:bottom w:val="none" w:sz="2" w:space="0" w:color="000000"/>
                <w:right w:val="none" w:sz="2" w:space="0" w:color="000000"/>
              </w:pBdr>
              <w:spacing w:line="276" w:lineRule="auto"/>
              <w:ind w:left="259" w:rightChars="200" w:right="400" w:hanging="259"/>
              <w:textAlignment w:val="baseline"/>
              <w:rPr>
                <w:rFonts w:ascii="Alegreya Sans Medium" w:eastAsia="-윤고딕110" w:hAnsi="Alegreya Sans Medium" w:cs="Calibri"/>
                <w:b w:val="0"/>
                <w:sz w:val="10"/>
                <w:szCs w:val="10"/>
              </w:rPr>
            </w:pPr>
          </w:p>
          <w:p w14:paraId="063EC021" w14:textId="77777777" w:rsidR="00507DEF" w:rsidRPr="00F2432A" w:rsidRDefault="00507DEF" w:rsidP="00507DEF">
            <w:pPr>
              <w:pBdr>
                <w:top w:val="none" w:sz="2" w:space="0" w:color="000000"/>
                <w:left w:val="none" w:sz="2" w:space="0" w:color="000000"/>
                <w:bottom w:val="none" w:sz="2" w:space="0" w:color="000000"/>
                <w:right w:val="none" w:sz="2" w:space="0" w:color="000000"/>
              </w:pBdr>
              <w:spacing w:line="276" w:lineRule="auto"/>
              <w:ind w:left="259" w:rightChars="200" w:right="400" w:hanging="259"/>
              <w:textAlignment w:val="baseline"/>
              <w:rPr>
                <w:rFonts w:ascii="Alegreya Sans Medium" w:eastAsia="-윤고딕110" w:hAnsi="Alegreya Sans Medium" w:cs="Calibri"/>
                <w:b w:val="0"/>
                <w:sz w:val="10"/>
                <w:szCs w:val="10"/>
              </w:rPr>
            </w:pPr>
          </w:p>
          <w:p w14:paraId="305D774C" w14:textId="3C305222" w:rsidR="00507DEF" w:rsidRPr="00C76D01" w:rsidRDefault="00507DEF" w:rsidP="00C76D01">
            <w:pPr>
              <w:pStyle w:val="a6"/>
              <w:numPr>
                <w:ilvl w:val="0"/>
                <w:numId w:val="7"/>
              </w:numPr>
              <w:pBdr>
                <w:top w:val="none" w:sz="2" w:space="0" w:color="000000"/>
                <w:left w:val="none" w:sz="2" w:space="0" w:color="000000"/>
                <w:bottom w:val="none" w:sz="2" w:space="0" w:color="000000"/>
                <w:right w:val="none" w:sz="2" w:space="0" w:color="000000"/>
              </w:pBdr>
              <w:wordWrap/>
              <w:snapToGrid w:val="0"/>
              <w:spacing w:after="60" w:line="276" w:lineRule="auto"/>
              <w:ind w:leftChars="0" w:left="505" w:rightChars="100" w:right="200" w:hanging="335"/>
              <w:jc w:val="both"/>
              <w:textAlignment w:val="baseline"/>
              <w:rPr>
                <w:rFonts w:ascii="Alegreya Sans" w:eastAsia="바탕" w:hAnsi="Alegreya Sans" w:cs="Times New Roman"/>
                <w:b w:val="0"/>
                <w:color w:val="000000"/>
                <w:sz w:val="21"/>
                <w:szCs w:val="21"/>
              </w:rPr>
            </w:pPr>
            <w:r w:rsidRPr="00C76D01">
              <w:rPr>
                <w:rFonts w:ascii="Alegreya Sans" w:eastAsia="바탕" w:hAnsi="Alegreya Sans" w:cs="Times New Roman"/>
                <w:b w:val="0"/>
                <w:color w:val="000000"/>
                <w:sz w:val="21"/>
                <w:szCs w:val="21"/>
              </w:rPr>
              <w:t xml:space="preserve">To pray, with all the churches of the world, for the reconciliation and healing of the divided Korean </w:t>
            </w:r>
            <w:r w:rsidR="006C6164" w:rsidRPr="00C76D01">
              <w:rPr>
                <w:rFonts w:ascii="Alegreya Sans" w:eastAsia="바탕" w:hAnsi="Alegreya Sans" w:cs="Times New Roman"/>
                <w:b w:val="0"/>
                <w:color w:val="000000"/>
                <w:sz w:val="21"/>
                <w:szCs w:val="21"/>
              </w:rPr>
              <w:t>Peninsula</w:t>
            </w:r>
          </w:p>
          <w:p w14:paraId="0CB67920" w14:textId="77777777" w:rsidR="00507DEF" w:rsidRPr="00C76D01" w:rsidRDefault="00507DEF" w:rsidP="00C76D01">
            <w:pPr>
              <w:pStyle w:val="a6"/>
              <w:numPr>
                <w:ilvl w:val="0"/>
                <w:numId w:val="7"/>
              </w:numPr>
              <w:pBdr>
                <w:top w:val="none" w:sz="2" w:space="0" w:color="000000"/>
                <w:left w:val="none" w:sz="2" w:space="0" w:color="000000"/>
                <w:bottom w:val="none" w:sz="2" w:space="0" w:color="000000"/>
                <w:right w:val="none" w:sz="2" w:space="0" w:color="000000"/>
              </w:pBdr>
              <w:wordWrap/>
              <w:snapToGrid w:val="0"/>
              <w:spacing w:after="60" w:line="276" w:lineRule="auto"/>
              <w:ind w:leftChars="0" w:left="505" w:rightChars="100" w:right="200" w:hanging="335"/>
              <w:jc w:val="both"/>
              <w:textAlignment w:val="baseline"/>
              <w:rPr>
                <w:rFonts w:ascii="Alegreya Sans" w:eastAsia="바탕" w:hAnsi="Alegreya Sans" w:cs="Times New Roman"/>
                <w:b w:val="0"/>
                <w:color w:val="000000"/>
                <w:sz w:val="21"/>
                <w:szCs w:val="21"/>
              </w:rPr>
            </w:pPr>
            <w:r w:rsidRPr="00C76D01">
              <w:rPr>
                <w:rFonts w:ascii="Alegreya Sans" w:eastAsia="바탕" w:hAnsi="Alegreya Sans" w:cs="Times New Roman"/>
                <w:b w:val="0"/>
                <w:color w:val="000000"/>
                <w:sz w:val="21"/>
                <w:szCs w:val="21"/>
              </w:rPr>
              <w:t xml:space="preserve">To overcome the South/North antagonism and conflict by </w:t>
            </w:r>
            <w:r w:rsidR="00B66D60" w:rsidRPr="00C76D01">
              <w:rPr>
                <w:rFonts w:ascii="Alegreya Sans" w:eastAsia="바탕" w:hAnsi="Alegreya Sans" w:cs="Times New Roman"/>
                <w:b w:val="0"/>
                <w:color w:val="000000"/>
                <w:sz w:val="21"/>
                <w:szCs w:val="21"/>
              </w:rPr>
              <w:t xml:space="preserve">actualizing the spirit of </w:t>
            </w:r>
            <w:r w:rsidR="008F7D12" w:rsidRPr="00C76D01">
              <w:rPr>
                <w:rFonts w:ascii="Alegreya Sans" w:eastAsia="바탕" w:hAnsi="Alegreya Sans" w:cs="Times New Roman" w:hint="eastAsia"/>
                <w:b w:val="0"/>
                <w:color w:val="000000"/>
                <w:sz w:val="21"/>
                <w:szCs w:val="21"/>
              </w:rPr>
              <w:t xml:space="preserve">the </w:t>
            </w:r>
            <w:r w:rsidR="00B66D60" w:rsidRPr="00C76D01">
              <w:rPr>
                <w:rFonts w:ascii="Alegreya Sans" w:eastAsia="바탕" w:hAnsi="Alegreya Sans" w:cs="Times New Roman"/>
                <w:b w:val="0"/>
                <w:color w:val="000000"/>
                <w:sz w:val="21"/>
                <w:szCs w:val="21"/>
              </w:rPr>
              <w:t>Panmunjom Declaration</w:t>
            </w:r>
            <w:r w:rsidR="003B4113" w:rsidRPr="00C76D01">
              <w:rPr>
                <w:rFonts w:ascii="Alegreya Sans" w:eastAsia="바탕" w:hAnsi="Alegreya Sans" w:cs="Times New Roman" w:hint="eastAsia"/>
                <w:b w:val="0"/>
                <w:color w:val="000000"/>
                <w:sz w:val="21"/>
                <w:szCs w:val="21"/>
              </w:rPr>
              <w:t xml:space="preserve"> and the Pyongyang Declaration</w:t>
            </w:r>
            <w:r w:rsidR="00B66D60" w:rsidRPr="00C76D01">
              <w:rPr>
                <w:rFonts w:ascii="Alegreya Sans" w:eastAsia="바탕" w:hAnsi="Alegreya Sans" w:cs="Times New Roman"/>
                <w:b w:val="0"/>
                <w:color w:val="000000"/>
                <w:sz w:val="21"/>
                <w:szCs w:val="21"/>
              </w:rPr>
              <w:t xml:space="preserve"> </w:t>
            </w:r>
          </w:p>
          <w:p w14:paraId="4F518449" w14:textId="012B5F3E" w:rsidR="00507DEF" w:rsidRPr="00C76D01" w:rsidRDefault="00507DEF" w:rsidP="00C76D01">
            <w:pPr>
              <w:pStyle w:val="a6"/>
              <w:numPr>
                <w:ilvl w:val="0"/>
                <w:numId w:val="7"/>
              </w:numPr>
              <w:pBdr>
                <w:top w:val="none" w:sz="2" w:space="0" w:color="000000"/>
                <w:left w:val="none" w:sz="2" w:space="0" w:color="000000"/>
                <w:bottom w:val="none" w:sz="2" w:space="0" w:color="000000"/>
                <w:right w:val="none" w:sz="2" w:space="0" w:color="000000"/>
              </w:pBdr>
              <w:wordWrap/>
              <w:snapToGrid w:val="0"/>
              <w:spacing w:after="60" w:line="276" w:lineRule="auto"/>
              <w:ind w:leftChars="0" w:left="505" w:rightChars="100" w:right="200" w:hanging="335"/>
              <w:jc w:val="both"/>
              <w:textAlignment w:val="baseline"/>
              <w:rPr>
                <w:rFonts w:ascii="Alegreya Sans" w:eastAsia="바탕" w:hAnsi="Alegreya Sans" w:cs="Times New Roman"/>
                <w:b w:val="0"/>
                <w:color w:val="000000"/>
                <w:sz w:val="21"/>
                <w:szCs w:val="21"/>
              </w:rPr>
            </w:pPr>
            <w:r w:rsidRPr="00C76D01">
              <w:rPr>
                <w:rFonts w:ascii="Alegreya Sans" w:eastAsia="바탕" w:hAnsi="Alegreya Sans" w:cs="Times New Roman"/>
                <w:b w:val="0"/>
                <w:color w:val="000000"/>
                <w:sz w:val="21"/>
                <w:szCs w:val="21"/>
              </w:rPr>
              <w:t xml:space="preserve">To foster an environment which will </w:t>
            </w:r>
            <w:r w:rsidR="00B66D60" w:rsidRPr="00C76D01">
              <w:rPr>
                <w:rFonts w:ascii="Alegreya Sans" w:eastAsia="바탕" w:hAnsi="Alegreya Sans" w:cs="Times New Roman"/>
                <w:b w:val="0"/>
                <w:color w:val="000000"/>
                <w:sz w:val="21"/>
                <w:szCs w:val="21"/>
              </w:rPr>
              <w:t>establish a permanent peace system o</w:t>
            </w:r>
            <w:r w:rsidRPr="00C76D01">
              <w:rPr>
                <w:rFonts w:ascii="Alegreya Sans" w:eastAsia="바탕" w:hAnsi="Alegreya Sans" w:cs="Times New Roman"/>
                <w:b w:val="0"/>
                <w:color w:val="000000"/>
                <w:sz w:val="21"/>
                <w:szCs w:val="21"/>
              </w:rPr>
              <w:t xml:space="preserve">n the Korean </w:t>
            </w:r>
            <w:r w:rsidR="006C6164" w:rsidRPr="00C76D01">
              <w:rPr>
                <w:rFonts w:ascii="Alegreya Sans" w:eastAsia="바탕" w:hAnsi="Alegreya Sans" w:cs="Times New Roman"/>
                <w:b w:val="0"/>
                <w:color w:val="000000"/>
                <w:sz w:val="21"/>
                <w:szCs w:val="21"/>
              </w:rPr>
              <w:t xml:space="preserve">Peninsula </w:t>
            </w:r>
            <w:r w:rsidRPr="00C76D01">
              <w:rPr>
                <w:rFonts w:ascii="Alegreya Sans" w:eastAsia="바탕" w:hAnsi="Alegreya Sans" w:cs="Times New Roman"/>
                <w:b w:val="0"/>
                <w:color w:val="000000"/>
                <w:sz w:val="21"/>
                <w:szCs w:val="21"/>
              </w:rPr>
              <w:t xml:space="preserve">by </w:t>
            </w:r>
            <w:r w:rsidR="00A47868" w:rsidRPr="00C76D01">
              <w:rPr>
                <w:rFonts w:ascii="Alegreya Sans" w:eastAsia="바탕" w:hAnsi="Alegreya Sans" w:cs="Times New Roman" w:hint="eastAsia"/>
                <w:b w:val="0"/>
                <w:color w:val="000000"/>
                <w:sz w:val="21"/>
                <w:szCs w:val="21"/>
              </w:rPr>
              <w:t xml:space="preserve">ending war and </w:t>
            </w:r>
            <w:r w:rsidRPr="00C76D01">
              <w:rPr>
                <w:rFonts w:ascii="Alegreya Sans" w:eastAsia="바탕" w:hAnsi="Alegreya Sans" w:cs="Times New Roman"/>
                <w:b w:val="0"/>
                <w:color w:val="000000"/>
                <w:sz w:val="21"/>
                <w:szCs w:val="21"/>
              </w:rPr>
              <w:t xml:space="preserve">concluding a </w:t>
            </w:r>
            <w:r w:rsidR="00B66D60" w:rsidRPr="00C76D01">
              <w:rPr>
                <w:rFonts w:ascii="Alegreya Sans" w:eastAsia="바탕" w:hAnsi="Alegreya Sans" w:cs="Times New Roman"/>
                <w:b w:val="0"/>
                <w:color w:val="000000"/>
                <w:sz w:val="21"/>
                <w:szCs w:val="21"/>
              </w:rPr>
              <w:t>Korea p</w:t>
            </w:r>
            <w:r w:rsidRPr="00C76D01">
              <w:rPr>
                <w:rFonts w:ascii="Alegreya Sans" w:eastAsia="바탕" w:hAnsi="Alegreya Sans" w:cs="Times New Roman"/>
                <w:b w:val="0"/>
                <w:color w:val="000000"/>
                <w:sz w:val="21"/>
                <w:szCs w:val="21"/>
              </w:rPr>
              <w:t xml:space="preserve">eace </w:t>
            </w:r>
            <w:r w:rsidR="006C6164" w:rsidRPr="00C76D01">
              <w:rPr>
                <w:rFonts w:ascii="Alegreya Sans" w:eastAsia="바탕" w:hAnsi="Alegreya Sans" w:cs="Times New Roman"/>
                <w:b w:val="0"/>
                <w:color w:val="000000"/>
                <w:sz w:val="21"/>
                <w:szCs w:val="21"/>
              </w:rPr>
              <w:t>agreement</w:t>
            </w:r>
          </w:p>
          <w:p w14:paraId="054CBF30" w14:textId="77777777" w:rsidR="00A24507" w:rsidRPr="00A24507" w:rsidRDefault="00507DEF" w:rsidP="00C76D01">
            <w:pPr>
              <w:pStyle w:val="a6"/>
              <w:numPr>
                <w:ilvl w:val="0"/>
                <w:numId w:val="7"/>
              </w:numPr>
              <w:pBdr>
                <w:top w:val="none" w:sz="2" w:space="0" w:color="000000"/>
                <w:left w:val="none" w:sz="2" w:space="0" w:color="000000"/>
                <w:bottom w:val="none" w:sz="2" w:space="0" w:color="000000"/>
                <w:right w:val="none" w:sz="2" w:space="0" w:color="000000"/>
              </w:pBdr>
              <w:wordWrap/>
              <w:snapToGrid w:val="0"/>
              <w:spacing w:after="60" w:line="276" w:lineRule="auto"/>
              <w:ind w:leftChars="0" w:left="505" w:rightChars="100" w:right="200" w:hanging="335"/>
              <w:jc w:val="both"/>
              <w:textAlignment w:val="baseline"/>
              <w:rPr>
                <w:rFonts w:ascii="Alegreya Sans" w:eastAsia="-윤고딕110" w:hAnsi="Alegreya Sans" w:cs="Calibri"/>
                <w:b w:val="0"/>
              </w:rPr>
            </w:pPr>
            <w:r w:rsidRPr="00C76D01">
              <w:rPr>
                <w:rFonts w:ascii="Alegreya Sans" w:eastAsia="바탕" w:hAnsi="Alegreya Sans" w:cs="Times New Roman"/>
                <w:b w:val="0"/>
                <w:color w:val="000000"/>
                <w:sz w:val="21"/>
                <w:szCs w:val="21"/>
              </w:rPr>
              <w:t>To create a spirit of cooperation and solidarity among the churches of the world who pray for peace and reunification of the Korean Peninsula as well as f</w:t>
            </w:r>
            <w:r w:rsidR="00A24507" w:rsidRPr="00C76D01">
              <w:rPr>
                <w:rFonts w:ascii="Alegreya Sans" w:eastAsia="바탕" w:hAnsi="Alegreya Sans" w:cs="Times New Roman"/>
                <w:b w:val="0"/>
                <w:color w:val="000000"/>
                <w:sz w:val="21"/>
                <w:szCs w:val="21"/>
              </w:rPr>
              <w:t>or peace in the global village</w:t>
            </w:r>
          </w:p>
        </w:tc>
      </w:tr>
    </w:tbl>
    <w:p w14:paraId="374A7BE8" w14:textId="77777777" w:rsidR="0008622B" w:rsidRPr="00F2432A" w:rsidRDefault="00CE5B94" w:rsidP="00A24507">
      <w:pPr>
        <w:pBdr>
          <w:top w:val="none" w:sz="2" w:space="11" w:color="000000"/>
          <w:left w:val="none" w:sz="2" w:space="0" w:color="000000"/>
          <w:bottom w:val="none" w:sz="2" w:space="0" w:color="000000"/>
          <w:right w:val="none" w:sz="2" w:space="0" w:color="000000"/>
        </w:pBdr>
        <w:snapToGrid w:val="0"/>
        <w:spacing w:after="0"/>
        <w:textAlignment w:val="baseline"/>
        <w:rPr>
          <w:rFonts w:ascii="Alegreya Sans Medium" w:eastAsia="바탕" w:hAnsi="Alegreya Sans Medium" w:cs="Calibri"/>
          <w:kern w:val="0"/>
        </w:rPr>
      </w:pPr>
      <w:r w:rsidRPr="00F2432A">
        <w:rPr>
          <w:rFonts w:ascii="Alegreya Sans Medium" w:eastAsia="바탕" w:hAnsi="Alegreya Sans Medium" w:cs="Calibri"/>
          <w:noProof/>
          <w:kern w:val="0"/>
        </w:rPr>
        <mc:AlternateContent>
          <mc:Choice Requires="wps">
            <w:drawing>
              <wp:anchor distT="0" distB="0" distL="114300" distR="114300" simplePos="0" relativeHeight="251663360" behindDoc="0" locked="0" layoutInCell="1" allowOverlap="1" wp14:anchorId="33A47CD2" wp14:editId="4855665F">
                <wp:simplePos x="0" y="0"/>
                <wp:positionH relativeFrom="column">
                  <wp:posOffset>1303020</wp:posOffset>
                </wp:positionH>
                <wp:positionV relativeFrom="paragraph">
                  <wp:posOffset>132080</wp:posOffset>
                </wp:positionV>
                <wp:extent cx="2087880" cy="297180"/>
                <wp:effectExtent l="0" t="0" r="26670" b="26670"/>
                <wp:wrapNone/>
                <wp:docPr id="4" name="직사각형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7880" cy="297180"/>
                        </a:xfrm>
                        <a:prstGeom prst="rect">
                          <a:avLst/>
                        </a:prstGeom>
                        <a:ln>
                          <a:solidFill>
                            <a:schemeClr val="accent3">
                              <a:lumMod val="40000"/>
                              <a:lumOff val="60000"/>
                            </a:schemeClr>
                          </a:solidFill>
                          <a:headEnd/>
                          <a:tailEnd/>
                        </a:ln>
                      </wps:spPr>
                      <wps:style>
                        <a:lnRef idx="2">
                          <a:schemeClr val="accent1"/>
                        </a:lnRef>
                        <a:fillRef idx="1">
                          <a:schemeClr val="lt1"/>
                        </a:fillRef>
                        <a:effectRef idx="0">
                          <a:schemeClr val="accent1"/>
                        </a:effectRef>
                        <a:fontRef idx="minor">
                          <a:schemeClr val="dk1"/>
                        </a:fontRef>
                      </wps:style>
                      <wps:txbx>
                        <w:txbxContent>
                          <w:p w14:paraId="3289188C" w14:textId="77777777" w:rsidR="0048130D" w:rsidRPr="00CE5B94" w:rsidRDefault="0048130D" w:rsidP="0048130D">
                            <w:pPr>
                              <w:jc w:val="center"/>
                              <w:rPr>
                                <w:rFonts w:ascii="Alegreya Sans Medium" w:hAnsi="Alegreya Sans Medium"/>
                              </w:rPr>
                            </w:pPr>
                            <w:r w:rsidRPr="00CE5B94">
                              <w:rPr>
                                <w:rFonts w:ascii="Alegreya Sans Medium" w:eastAsia="-윤고딕240" w:hAnsi="Alegreya Sans Medium" w:cstheme="minorHAnsi"/>
                                <w:sz w:val="24"/>
                              </w:rPr>
                              <w:t>Background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A47CD2" id="직사각형 4" o:spid="_x0000_s1028" style="position:absolute;left:0;text-align:left;margin-left:102.6pt;margin-top:10.4pt;width:164.4pt;height:23.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" fillcolor="white [3201]" strokecolor="#d6e3bc [1302]" strokeweight="2pt">
                <v:textbox>
                  <w:txbxContent>
                    <w:p w14:paraId="3289188C" w14:textId="77777777" w:rsidR="0048130D" w:rsidRPr="00CE5B94" w:rsidRDefault="0048130D" w:rsidP="0048130D">
                      <w:pPr>
                        <w:jc w:val="center"/>
                        <w:rPr>
                          <w:rFonts w:ascii="Alegreya Sans Medium" w:hAnsi="Alegreya Sans Medium"/>
                        </w:rPr>
                      </w:pPr>
                      <w:r w:rsidRPr="00CE5B94">
                        <w:rPr>
                          <w:rFonts w:ascii="Alegreya Sans Medium" w:eastAsia="-윤고딕240" w:hAnsi="Alegreya Sans Medium" w:cstheme="minorHAnsi"/>
                          <w:sz w:val="24"/>
                        </w:rPr>
                        <w:t>Background</w:t>
                      </w:r>
                    </w:p>
                  </w:txbxContent>
                </v:textbox>
              </v:rect>
            </w:pict>
          </mc:Fallback>
        </mc:AlternateContent>
      </w:r>
    </w:p>
    <w:tbl>
      <w:tblPr>
        <w:tblStyle w:val="1-51"/>
        <w:tblW w:w="7484" w:type="dxa"/>
        <w:jc w:val="center"/>
        <w:tblBorders>
          <w:top w:val="single" w:sz="12" w:space="0" w:color="D6E3BC" w:themeColor="accent3" w:themeTint="66"/>
          <w:left w:val="single" w:sz="12" w:space="0" w:color="D6E3BC" w:themeColor="accent3" w:themeTint="66"/>
          <w:bottom w:val="single" w:sz="12" w:space="0" w:color="D6E3BC" w:themeColor="accent3" w:themeTint="66"/>
          <w:right w:val="single" w:sz="12" w:space="0" w:color="D6E3BC" w:themeColor="accent3" w:themeTint="66"/>
          <w:insideH w:val="single" w:sz="12" w:space="0" w:color="D6E3BC" w:themeColor="accent3" w:themeTint="66"/>
          <w:insideV w:val="single" w:sz="12" w:space="0" w:color="D6E3BC" w:themeColor="accent3" w:themeTint="66"/>
        </w:tblBorders>
        <w:shd w:val="clear" w:color="auto" w:fill="EAF1DD" w:themeFill="accent3" w:themeFillTint="33"/>
        <w:tblLook w:val="04A0" w:firstRow="1" w:lastRow="0" w:firstColumn="1" w:lastColumn="0" w:noHBand="0" w:noVBand="1"/>
      </w:tblPr>
      <w:tblGrid>
        <w:gridCol w:w="7484"/>
      </w:tblGrid>
      <w:tr w:rsidR="00CE5B94" w:rsidRPr="0048130D" w14:paraId="1BAC98A3" w14:textId="77777777" w:rsidTr="005621DE">
        <w:trPr>
          <w:cnfStyle w:val="100000000000" w:firstRow="1" w:lastRow="0" w:firstColumn="0" w:lastColumn="0" w:oddVBand="0" w:evenVBand="0" w:oddHBand="0" w:evenHBand="0" w:firstRowFirstColumn="0" w:firstRowLastColumn="0" w:lastRowFirstColumn="0" w:lastRowLastColumn="0"/>
          <w:trHeight w:val="1114"/>
          <w:jc w:val="center"/>
        </w:trPr>
        <w:tc>
          <w:tcPr>
            <w:cnfStyle w:val="001000000000" w:firstRow="0" w:lastRow="0" w:firstColumn="1" w:lastColumn="0" w:oddVBand="0" w:evenVBand="0" w:oddHBand="0" w:evenHBand="0" w:firstRowFirstColumn="0" w:firstRowLastColumn="0" w:lastRowFirstColumn="0" w:lastRowLastColumn="0"/>
            <w:tcW w:w="7428" w:type="dxa"/>
            <w:shd w:val="clear" w:color="auto" w:fill="EAF1DD" w:themeFill="accent3" w:themeFillTint="33"/>
          </w:tcPr>
          <w:p w14:paraId="3F8045A1" w14:textId="77777777" w:rsidR="00CE5B94" w:rsidRPr="0048130D" w:rsidRDefault="00CE5B94" w:rsidP="00CE5B94">
            <w:pPr>
              <w:pBdr>
                <w:top w:val="none" w:sz="2" w:space="0" w:color="000000"/>
                <w:left w:val="none" w:sz="2" w:space="0" w:color="000000"/>
                <w:bottom w:val="none" w:sz="2" w:space="0" w:color="000000"/>
                <w:right w:val="none" w:sz="2" w:space="0" w:color="000000"/>
              </w:pBdr>
              <w:wordWrap/>
              <w:spacing w:line="276" w:lineRule="auto"/>
              <w:ind w:rightChars="200" w:right="400"/>
              <w:textAlignment w:val="baseline"/>
              <w:rPr>
                <w:rFonts w:ascii="Calibri" w:eastAsia="바탕" w:hAnsi="Calibri" w:cs="Calibri"/>
                <w:sz w:val="2"/>
                <w:szCs w:val="2"/>
              </w:rPr>
            </w:pPr>
          </w:p>
          <w:p w14:paraId="36FBFCDE" w14:textId="77777777" w:rsidR="00CE5B94" w:rsidRPr="0048130D" w:rsidRDefault="00CE5B94" w:rsidP="00CE5B94">
            <w:pPr>
              <w:pBdr>
                <w:top w:val="none" w:sz="2" w:space="0" w:color="000000"/>
                <w:left w:val="none" w:sz="2" w:space="0" w:color="000000"/>
                <w:bottom w:val="none" w:sz="2" w:space="0" w:color="000000"/>
                <w:right w:val="none" w:sz="2" w:space="0" w:color="000000"/>
              </w:pBdr>
              <w:wordWrap/>
              <w:spacing w:line="276" w:lineRule="auto"/>
              <w:ind w:rightChars="200" w:right="400"/>
              <w:textAlignment w:val="baseline"/>
              <w:rPr>
                <w:rFonts w:ascii="Calibri" w:eastAsia="바탕" w:hAnsi="Calibri" w:cs="Calibri"/>
                <w:sz w:val="2"/>
                <w:szCs w:val="2"/>
              </w:rPr>
            </w:pPr>
          </w:p>
          <w:p w14:paraId="7C20A025" w14:textId="77777777" w:rsidR="00CE5B94" w:rsidRPr="0048130D" w:rsidRDefault="00CE5B94" w:rsidP="00CE5B94">
            <w:pPr>
              <w:pBdr>
                <w:top w:val="none" w:sz="2" w:space="0" w:color="000000"/>
                <w:left w:val="none" w:sz="2" w:space="0" w:color="000000"/>
                <w:bottom w:val="none" w:sz="2" w:space="0" w:color="000000"/>
                <w:right w:val="none" w:sz="2" w:space="0" w:color="000000"/>
              </w:pBdr>
              <w:wordWrap/>
              <w:spacing w:line="276" w:lineRule="auto"/>
              <w:ind w:rightChars="200" w:right="400"/>
              <w:textAlignment w:val="baseline"/>
              <w:rPr>
                <w:rFonts w:ascii="Calibri" w:eastAsia="바탕" w:hAnsi="Calibri" w:cs="Calibri"/>
                <w:sz w:val="2"/>
                <w:szCs w:val="2"/>
              </w:rPr>
            </w:pPr>
          </w:p>
          <w:p w14:paraId="0AACA0EF" w14:textId="77777777" w:rsidR="00CE5B94" w:rsidRPr="0048130D" w:rsidRDefault="00CE5B94" w:rsidP="00CE5B94">
            <w:pPr>
              <w:pBdr>
                <w:top w:val="none" w:sz="2" w:space="0" w:color="000000"/>
                <w:left w:val="none" w:sz="2" w:space="0" w:color="000000"/>
                <w:bottom w:val="none" w:sz="2" w:space="0" w:color="000000"/>
                <w:right w:val="none" w:sz="2" w:space="0" w:color="000000"/>
              </w:pBdr>
              <w:wordWrap/>
              <w:spacing w:line="276" w:lineRule="auto"/>
              <w:ind w:rightChars="200" w:right="400"/>
              <w:textAlignment w:val="baseline"/>
              <w:rPr>
                <w:rFonts w:ascii="Calibri" w:eastAsia="바탕" w:hAnsi="Calibri" w:cs="Calibri"/>
                <w:sz w:val="2"/>
                <w:szCs w:val="2"/>
              </w:rPr>
            </w:pPr>
          </w:p>
          <w:p w14:paraId="1BA69D1C" w14:textId="77777777" w:rsidR="00CE5B94" w:rsidRPr="0048130D" w:rsidRDefault="00CE5B94" w:rsidP="00CE5B94">
            <w:pPr>
              <w:pBdr>
                <w:top w:val="none" w:sz="2" w:space="0" w:color="000000"/>
                <w:left w:val="none" w:sz="2" w:space="0" w:color="000000"/>
                <w:bottom w:val="none" w:sz="2" w:space="0" w:color="000000"/>
                <w:right w:val="none" w:sz="2" w:space="0" w:color="000000"/>
              </w:pBdr>
              <w:wordWrap/>
              <w:spacing w:line="276" w:lineRule="auto"/>
              <w:ind w:rightChars="200" w:right="400"/>
              <w:textAlignment w:val="baseline"/>
              <w:rPr>
                <w:rFonts w:ascii="Calibri" w:eastAsia="바탕" w:hAnsi="Calibri" w:cs="Calibri"/>
                <w:sz w:val="2"/>
                <w:szCs w:val="2"/>
              </w:rPr>
            </w:pPr>
          </w:p>
          <w:p w14:paraId="61E5FC0F" w14:textId="77777777" w:rsidR="00CE5B94" w:rsidRPr="0048130D" w:rsidRDefault="00CE5B94" w:rsidP="00CE5B94">
            <w:pPr>
              <w:pBdr>
                <w:top w:val="none" w:sz="2" w:space="0" w:color="000000"/>
                <w:left w:val="none" w:sz="2" w:space="0" w:color="000000"/>
                <w:bottom w:val="none" w:sz="2" w:space="0" w:color="000000"/>
                <w:right w:val="none" w:sz="2" w:space="0" w:color="000000"/>
              </w:pBdr>
              <w:wordWrap/>
              <w:spacing w:line="276" w:lineRule="auto"/>
              <w:ind w:rightChars="200" w:right="400"/>
              <w:textAlignment w:val="baseline"/>
              <w:rPr>
                <w:rFonts w:ascii="Calibri" w:eastAsia="바탕" w:hAnsi="Calibri" w:cs="Calibri"/>
                <w:sz w:val="2"/>
                <w:szCs w:val="2"/>
              </w:rPr>
            </w:pPr>
          </w:p>
          <w:p w14:paraId="4F03B0D4" w14:textId="77777777" w:rsidR="00CE5B94" w:rsidRPr="0048130D" w:rsidRDefault="00CE5B94" w:rsidP="00CE5B94">
            <w:pPr>
              <w:pBdr>
                <w:top w:val="none" w:sz="2" w:space="0" w:color="000000"/>
                <w:left w:val="none" w:sz="2" w:space="0" w:color="000000"/>
                <w:bottom w:val="none" w:sz="2" w:space="0" w:color="000000"/>
                <w:right w:val="none" w:sz="2" w:space="0" w:color="000000"/>
              </w:pBdr>
              <w:wordWrap/>
              <w:spacing w:line="276" w:lineRule="auto"/>
              <w:ind w:rightChars="200" w:right="400"/>
              <w:textAlignment w:val="baseline"/>
              <w:rPr>
                <w:rFonts w:ascii="Calibri" w:eastAsia="바탕" w:hAnsi="Calibri" w:cs="Calibri"/>
                <w:sz w:val="2"/>
                <w:szCs w:val="2"/>
              </w:rPr>
            </w:pPr>
          </w:p>
          <w:p w14:paraId="5BA385A3" w14:textId="77777777" w:rsidR="00CE5B94" w:rsidRPr="00CE5B94" w:rsidRDefault="00CE5B94" w:rsidP="00CE5B94">
            <w:pPr>
              <w:pBdr>
                <w:top w:val="none" w:sz="2" w:space="0" w:color="000000"/>
                <w:left w:val="none" w:sz="2" w:space="0" w:color="000000"/>
                <w:bottom w:val="none" w:sz="2" w:space="0" w:color="000000"/>
                <w:right w:val="none" w:sz="2" w:space="0" w:color="000000"/>
              </w:pBdr>
              <w:wordWrap/>
              <w:spacing w:line="276" w:lineRule="auto"/>
              <w:ind w:left="258" w:rightChars="200" w:right="400" w:hanging="258"/>
              <w:textAlignment w:val="baseline"/>
              <w:rPr>
                <w:rFonts w:ascii="Calibri" w:eastAsia="바탕" w:hAnsi="Calibri" w:cs="Calibri"/>
                <w:sz w:val="14"/>
                <w:szCs w:val="10"/>
              </w:rPr>
            </w:pPr>
          </w:p>
          <w:p w14:paraId="2B4AA924" w14:textId="77777777" w:rsidR="00CE5B94" w:rsidRPr="005621DE" w:rsidRDefault="00CE5B94" w:rsidP="005621DE">
            <w:pPr>
              <w:pStyle w:val="a6"/>
              <w:numPr>
                <w:ilvl w:val="0"/>
                <w:numId w:val="11"/>
              </w:numPr>
              <w:pBdr>
                <w:top w:val="none" w:sz="2" w:space="0" w:color="000000"/>
                <w:left w:val="none" w:sz="2" w:space="0" w:color="000000"/>
                <w:bottom w:val="none" w:sz="2" w:space="0" w:color="000000"/>
                <w:right w:val="none" w:sz="2" w:space="0" w:color="000000"/>
              </w:pBdr>
              <w:wordWrap/>
              <w:snapToGrid w:val="0"/>
              <w:spacing w:after="60" w:line="276" w:lineRule="auto"/>
              <w:ind w:leftChars="0" w:left="505" w:rightChars="100" w:right="200" w:hanging="335"/>
              <w:jc w:val="both"/>
              <w:textAlignment w:val="baseline"/>
              <w:rPr>
                <w:rFonts w:ascii="Alegreya Sans" w:eastAsia="바탕" w:hAnsi="Alegreya Sans" w:cs="Times New Roman"/>
                <w:b w:val="0"/>
                <w:color w:val="000000"/>
                <w:sz w:val="21"/>
                <w:szCs w:val="21"/>
              </w:rPr>
            </w:pPr>
            <w:r w:rsidRPr="005621DE">
              <w:rPr>
                <w:rFonts w:ascii="Alegreya Sans" w:eastAsia="바탕" w:hAnsi="Alegreya Sans" w:cs="Times New Roman"/>
                <w:b w:val="0"/>
                <w:color w:val="000000"/>
                <w:sz w:val="21"/>
                <w:szCs w:val="21"/>
              </w:rPr>
              <w:t xml:space="preserve">August 15 is celebrated as Liberation Day in Korea, the day that signifies Korea’s </w:t>
            </w:r>
            <w:r w:rsidRPr="005621DE">
              <w:rPr>
                <w:rFonts w:ascii="Alegreya Sans" w:eastAsia="바탕" w:hAnsi="Alegreya Sans" w:cs="Times New Roman" w:hint="eastAsia"/>
                <w:b w:val="0"/>
                <w:color w:val="000000"/>
                <w:sz w:val="21"/>
                <w:szCs w:val="21"/>
              </w:rPr>
              <w:t>l</w:t>
            </w:r>
            <w:r w:rsidRPr="005621DE">
              <w:rPr>
                <w:rFonts w:ascii="Alegreya Sans" w:eastAsia="바탕" w:hAnsi="Alegreya Sans" w:cs="Times New Roman"/>
                <w:b w:val="0"/>
                <w:color w:val="000000"/>
                <w:sz w:val="21"/>
                <w:szCs w:val="21"/>
              </w:rPr>
              <w:t>iberation from Japanese colonization.</w:t>
            </w:r>
          </w:p>
          <w:p w14:paraId="6A478545" w14:textId="77777777" w:rsidR="00CE5B94" w:rsidRPr="00CE5B94" w:rsidRDefault="00CE5B94" w:rsidP="005621DE">
            <w:pPr>
              <w:pStyle w:val="a6"/>
              <w:numPr>
                <w:ilvl w:val="0"/>
                <w:numId w:val="11"/>
              </w:numPr>
              <w:pBdr>
                <w:top w:val="none" w:sz="2" w:space="0" w:color="000000"/>
                <w:left w:val="none" w:sz="2" w:space="0" w:color="000000"/>
                <w:bottom w:val="none" w:sz="2" w:space="0" w:color="000000"/>
                <w:right w:val="none" w:sz="2" w:space="0" w:color="000000"/>
              </w:pBdr>
              <w:wordWrap/>
              <w:snapToGrid w:val="0"/>
              <w:spacing w:after="60" w:line="276" w:lineRule="auto"/>
              <w:ind w:leftChars="0" w:left="505" w:rightChars="100" w:right="200" w:hanging="335"/>
              <w:jc w:val="both"/>
              <w:textAlignment w:val="baseline"/>
              <w:rPr>
                <w:rFonts w:ascii="Alegreya Sans" w:eastAsia="바탕" w:hAnsi="Alegreya Sans" w:cs="Times New Roman"/>
                <w:b w:val="0"/>
                <w:color w:val="000000"/>
                <w:sz w:val="21"/>
                <w:szCs w:val="21"/>
              </w:rPr>
            </w:pPr>
            <w:r w:rsidRPr="00CE5B94">
              <w:rPr>
                <w:rFonts w:ascii="Alegreya Sans" w:eastAsia="바탕" w:hAnsi="Alegreya Sans" w:cs="Times New Roman"/>
                <w:b w:val="0"/>
                <w:color w:val="000000"/>
                <w:sz w:val="21"/>
                <w:szCs w:val="21"/>
              </w:rPr>
              <w:t>In 2013, the WCC 10</w:t>
            </w:r>
            <w:r w:rsidRPr="00CE5B94">
              <w:rPr>
                <w:rFonts w:ascii="Alegreya Sans" w:eastAsia="바탕" w:hAnsi="Alegreya Sans" w:cs="Times New Roman"/>
                <w:b w:val="0"/>
                <w:color w:val="000000"/>
                <w:sz w:val="21"/>
                <w:szCs w:val="21"/>
                <w:vertAlign w:val="superscript"/>
              </w:rPr>
              <w:t>th</w:t>
            </w:r>
            <w:r w:rsidRPr="00CE5B94">
              <w:rPr>
                <w:rFonts w:ascii="Alegreya Sans" w:eastAsia="바탕" w:hAnsi="Alegreya Sans" w:cs="Times New Roman"/>
                <w:b w:val="0"/>
                <w:color w:val="000000"/>
                <w:sz w:val="21"/>
                <w:szCs w:val="21"/>
              </w:rPr>
              <w:t xml:space="preserve"> General Assembly meeting in Busan, Korea passed a resolution that the churches of the world will annually observe each Sunday prior to August 15</w:t>
            </w:r>
            <w:r w:rsidRPr="00CE5B94">
              <w:rPr>
                <w:rFonts w:ascii="Alegreya Sans" w:eastAsia="바탕" w:hAnsi="Alegreya Sans" w:cs="Times New Roman" w:hint="eastAsia"/>
                <w:b w:val="0"/>
                <w:color w:val="000000"/>
                <w:sz w:val="21"/>
                <w:szCs w:val="21"/>
                <w:vertAlign w:val="superscript"/>
              </w:rPr>
              <w:t xml:space="preserve"> </w:t>
            </w:r>
            <w:r w:rsidRPr="00CE5B94">
              <w:rPr>
                <w:rFonts w:ascii="Alegreya Sans" w:eastAsia="바탕" w:hAnsi="Alegreya Sans" w:cs="Times New Roman"/>
                <w:b w:val="0"/>
                <w:color w:val="000000"/>
                <w:sz w:val="21"/>
                <w:szCs w:val="21"/>
              </w:rPr>
              <w:t>as a “Sunday of Prayer for the Peaceful Reunification of the Korean Peninsula.”</w:t>
            </w:r>
          </w:p>
          <w:p w14:paraId="54D094F0" w14:textId="77777777" w:rsidR="00CE5B94" w:rsidRPr="00CE5B94" w:rsidRDefault="00CE5B94" w:rsidP="005621DE">
            <w:pPr>
              <w:pStyle w:val="a6"/>
              <w:numPr>
                <w:ilvl w:val="0"/>
                <w:numId w:val="11"/>
              </w:numPr>
              <w:pBdr>
                <w:top w:val="none" w:sz="2" w:space="0" w:color="000000"/>
                <w:left w:val="none" w:sz="2" w:space="0" w:color="000000"/>
                <w:bottom w:val="none" w:sz="2" w:space="0" w:color="000000"/>
                <w:right w:val="none" w:sz="2" w:space="0" w:color="000000"/>
              </w:pBdr>
              <w:wordWrap/>
              <w:snapToGrid w:val="0"/>
              <w:spacing w:after="60" w:line="276" w:lineRule="auto"/>
              <w:ind w:leftChars="0" w:left="505" w:rightChars="100" w:right="200" w:hanging="335"/>
              <w:jc w:val="both"/>
              <w:textAlignment w:val="baseline"/>
              <w:rPr>
                <w:rFonts w:ascii="Alegreya Sans" w:eastAsia="바탕" w:hAnsi="Alegreya Sans" w:cs="Times New Roman"/>
                <w:b w:val="0"/>
                <w:color w:val="000000"/>
                <w:sz w:val="21"/>
                <w:szCs w:val="21"/>
              </w:rPr>
            </w:pPr>
            <w:r w:rsidRPr="00CE5B94">
              <w:rPr>
                <w:rFonts w:ascii="Alegreya Sans" w:eastAsia="바탕" w:hAnsi="Alegreya Sans" w:cs="Times New Roman"/>
                <w:b w:val="0"/>
                <w:color w:val="000000"/>
                <w:sz w:val="21"/>
                <w:szCs w:val="21"/>
              </w:rPr>
              <w:t>The Reconciliation and Reunification Committee of the NCCK drafted this liturgy in the hopes that each church could apply it with reference to their own situation.</w:t>
            </w:r>
          </w:p>
          <w:p w14:paraId="60EE921A" w14:textId="487232D3" w:rsidR="00CE5B94" w:rsidRPr="00CE5B94" w:rsidRDefault="00CE5B94" w:rsidP="005621DE">
            <w:pPr>
              <w:pStyle w:val="a6"/>
              <w:numPr>
                <w:ilvl w:val="0"/>
                <w:numId w:val="11"/>
              </w:numPr>
              <w:pBdr>
                <w:top w:val="none" w:sz="2" w:space="0" w:color="000000"/>
                <w:left w:val="none" w:sz="2" w:space="0" w:color="000000"/>
                <w:bottom w:val="none" w:sz="2" w:space="0" w:color="000000"/>
                <w:right w:val="none" w:sz="2" w:space="0" w:color="000000"/>
              </w:pBdr>
              <w:wordWrap/>
              <w:snapToGrid w:val="0"/>
              <w:spacing w:after="60" w:line="276" w:lineRule="auto"/>
              <w:ind w:leftChars="0" w:left="505" w:rightChars="100" w:right="200" w:hanging="335"/>
              <w:jc w:val="both"/>
              <w:textAlignment w:val="baseline"/>
              <w:rPr>
                <w:rFonts w:ascii="Alegreya Sans" w:eastAsia="바탕" w:hAnsi="Alegreya Sans" w:cs="Times New Roman"/>
                <w:b w:val="0"/>
                <w:color w:val="000000"/>
                <w:sz w:val="21"/>
                <w:szCs w:val="21"/>
              </w:rPr>
            </w:pPr>
            <w:r w:rsidRPr="00CE5B94">
              <w:rPr>
                <w:rFonts w:ascii="Alegreya Sans" w:eastAsia="바탕" w:hAnsi="Alegreya Sans" w:cs="Times New Roman"/>
                <w:b w:val="0"/>
                <w:color w:val="000000"/>
                <w:sz w:val="21"/>
                <w:szCs w:val="21"/>
              </w:rPr>
              <w:t>The Joint Prayer for the Peaceful Reunification of the Korean Peninsula is usually prepared by both the NCCK (South) and the Korean Christian Federation (North) together</w:t>
            </w:r>
            <w:r w:rsidRPr="00CE5B94">
              <w:rPr>
                <w:rFonts w:ascii="Alegreya Sans" w:eastAsia="바탕" w:hAnsi="Alegreya Sans" w:cs="Times New Roman" w:hint="eastAsia"/>
                <w:b w:val="0"/>
                <w:color w:val="000000"/>
                <w:sz w:val="21"/>
                <w:szCs w:val="21"/>
              </w:rPr>
              <w:t>.</w:t>
            </w:r>
          </w:p>
          <w:p w14:paraId="3B67E442" w14:textId="1D7BD6EE" w:rsidR="00CE5B94" w:rsidRPr="00507DEF" w:rsidRDefault="00CE5B94" w:rsidP="00FD1A97">
            <w:pPr>
              <w:pStyle w:val="a6"/>
              <w:numPr>
                <w:ilvl w:val="0"/>
                <w:numId w:val="11"/>
              </w:numPr>
              <w:pBdr>
                <w:top w:val="none" w:sz="2" w:space="0" w:color="000000"/>
                <w:left w:val="none" w:sz="2" w:space="0" w:color="000000"/>
                <w:bottom w:val="none" w:sz="2" w:space="0" w:color="000000"/>
                <w:right w:val="none" w:sz="2" w:space="0" w:color="000000"/>
              </w:pBdr>
              <w:wordWrap/>
              <w:snapToGrid w:val="0"/>
              <w:spacing w:after="60" w:line="276" w:lineRule="auto"/>
              <w:ind w:leftChars="0" w:left="505" w:rightChars="100" w:right="200" w:hanging="335"/>
              <w:jc w:val="both"/>
              <w:textAlignment w:val="baseline"/>
              <w:rPr>
                <w:rFonts w:ascii="Alegreya Sans" w:eastAsia="바탕" w:hAnsi="Alegreya Sans" w:cs="Times New Roman"/>
                <w:b w:val="0"/>
                <w:color w:val="000000"/>
              </w:rPr>
            </w:pPr>
            <w:r w:rsidRPr="00CE5B94">
              <w:rPr>
                <w:rFonts w:ascii="Alegreya Sans" w:eastAsia="바탕" w:hAnsi="Alegreya Sans" w:cs="Times New Roman" w:hint="eastAsia"/>
                <w:b w:val="0"/>
                <w:color w:val="000000"/>
                <w:sz w:val="21"/>
                <w:szCs w:val="21"/>
              </w:rPr>
              <w:t>I</w:t>
            </w:r>
            <w:r w:rsidRPr="00CE5B94">
              <w:rPr>
                <w:rFonts w:ascii="Alegreya Sans" w:eastAsia="바탕" w:hAnsi="Alegreya Sans" w:cs="Times New Roman"/>
                <w:b w:val="0"/>
                <w:color w:val="000000"/>
                <w:sz w:val="21"/>
                <w:szCs w:val="21"/>
              </w:rPr>
              <w:t xml:space="preserve">n 2018 </w:t>
            </w:r>
            <w:r w:rsidRPr="00CE5B94">
              <w:rPr>
                <w:rFonts w:ascii="Alegreya Sans" w:eastAsia="바탕" w:hAnsi="Alegreya Sans" w:cs="Times New Roman" w:hint="eastAsia"/>
                <w:b w:val="0"/>
                <w:color w:val="000000"/>
                <w:sz w:val="21"/>
                <w:szCs w:val="21"/>
              </w:rPr>
              <w:t xml:space="preserve">the </w:t>
            </w:r>
            <w:r w:rsidRPr="00CE5B94">
              <w:rPr>
                <w:rFonts w:ascii="Alegreya Sans" w:eastAsia="바탕" w:hAnsi="Alegreya Sans" w:cs="Times New Roman"/>
                <w:b w:val="0"/>
                <w:color w:val="000000"/>
                <w:sz w:val="21"/>
                <w:szCs w:val="21"/>
              </w:rPr>
              <w:t>two leaders from North and South Korea met and adopted the Panmunjom Declaration</w:t>
            </w:r>
            <w:r w:rsidRPr="00CE5B94">
              <w:rPr>
                <w:rFonts w:ascii="Alegreya Sans" w:eastAsia="바탕" w:hAnsi="Alegreya Sans" w:cs="Times New Roman" w:hint="eastAsia"/>
                <w:b w:val="0"/>
                <w:color w:val="000000"/>
                <w:sz w:val="21"/>
                <w:szCs w:val="21"/>
              </w:rPr>
              <w:t xml:space="preserve"> and the Pyongyang Declaration</w:t>
            </w:r>
            <w:r w:rsidRPr="00CE5B94">
              <w:rPr>
                <w:rFonts w:ascii="Alegreya Sans" w:eastAsia="바탕" w:hAnsi="Alegreya Sans" w:cs="Times New Roman"/>
                <w:b w:val="0"/>
                <w:color w:val="000000"/>
                <w:sz w:val="21"/>
                <w:szCs w:val="21"/>
              </w:rPr>
              <w:t>. In order to fully actualize the spirit of these two declarations, NCCK declared a People’s Korea Peace Agreement and is currently engaged in a global campaign to secure 1 million Christian signatures. Please join this signature campaign with your neighbors, relatives and neighboring communities. Peace is approaching us.</w:t>
            </w:r>
            <w:r>
              <w:rPr>
                <w:rFonts w:ascii="Alegreya Sans" w:eastAsia="바탕" w:hAnsi="Alegreya Sans" w:cs="Times New Roman"/>
                <w:b w:val="0"/>
                <w:color w:val="000000"/>
              </w:rPr>
              <w:t xml:space="preserve"> </w:t>
            </w:r>
          </w:p>
        </w:tc>
      </w:tr>
    </w:tbl>
    <w:p w14:paraId="476864D4" w14:textId="77777777" w:rsidR="00A50C93" w:rsidRPr="005C23F7" w:rsidRDefault="002C4868" w:rsidP="0008622B">
      <w:pPr>
        <w:wordWrap/>
        <w:spacing w:after="0" w:line="240" w:lineRule="auto"/>
        <w:jc w:val="center"/>
        <w:rPr>
          <w:rFonts w:ascii="Times New Roman" w:eastAsia="HY강B" w:hAnsi="Times New Roman" w:cs="Times New Roman"/>
          <w:spacing w:val="-11"/>
          <w:sz w:val="36"/>
          <w:szCs w:val="36"/>
        </w:rPr>
      </w:pPr>
      <w:r w:rsidRPr="005C23F7">
        <w:rPr>
          <w:rFonts w:ascii="Times New Roman" w:eastAsia="HY강B" w:hAnsi="Times New Roman" w:cs="Times New Roman"/>
          <w:spacing w:val="-11"/>
          <w:sz w:val="36"/>
          <w:szCs w:val="36"/>
        </w:rPr>
        <w:lastRenderedPageBreak/>
        <w:t>20</w:t>
      </w:r>
      <w:r w:rsidR="0006527E">
        <w:rPr>
          <w:rFonts w:ascii="Times New Roman" w:eastAsia="HY강B" w:hAnsi="Times New Roman" w:cs="Times New Roman"/>
          <w:spacing w:val="-11"/>
          <w:sz w:val="36"/>
          <w:szCs w:val="36"/>
        </w:rPr>
        <w:t>21</w:t>
      </w:r>
      <w:r w:rsidRPr="005C23F7">
        <w:rPr>
          <w:rFonts w:ascii="Times New Roman" w:eastAsia="HY강B" w:hAnsi="Times New Roman" w:cs="Times New Roman"/>
          <w:spacing w:val="-11"/>
          <w:sz w:val="36"/>
          <w:szCs w:val="36"/>
        </w:rPr>
        <w:t xml:space="preserve"> Sunday Prayer Worship</w:t>
      </w:r>
      <w:r w:rsidR="004F3B97" w:rsidRPr="005C23F7">
        <w:rPr>
          <w:rFonts w:ascii="Times New Roman" w:eastAsia="HY강B" w:hAnsi="Times New Roman" w:cs="Times New Roman"/>
          <w:spacing w:val="-11"/>
          <w:sz w:val="36"/>
          <w:szCs w:val="36"/>
        </w:rPr>
        <w:t xml:space="preserve"> for</w:t>
      </w:r>
    </w:p>
    <w:p w14:paraId="0AF0FB07" w14:textId="77777777" w:rsidR="002C4868" w:rsidRPr="005C23F7" w:rsidRDefault="002C4868" w:rsidP="004F3B97">
      <w:pPr>
        <w:wordWrap/>
        <w:spacing w:after="0" w:line="240" w:lineRule="auto"/>
        <w:jc w:val="center"/>
        <w:rPr>
          <w:rFonts w:ascii="Times New Roman" w:eastAsia="HY강B" w:hAnsi="Times New Roman" w:cs="Times New Roman"/>
          <w:spacing w:val="-11"/>
          <w:sz w:val="36"/>
          <w:szCs w:val="36"/>
        </w:rPr>
      </w:pPr>
      <w:r w:rsidRPr="005C23F7">
        <w:rPr>
          <w:rFonts w:ascii="Times New Roman" w:eastAsia="HY강B" w:hAnsi="Times New Roman" w:cs="Times New Roman"/>
          <w:spacing w:val="-11"/>
          <w:sz w:val="36"/>
          <w:szCs w:val="36"/>
        </w:rPr>
        <w:t xml:space="preserve"> Peaceful Reunification of the Korean Peninsula</w:t>
      </w:r>
    </w:p>
    <w:p w14:paraId="59DADF22" w14:textId="77777777" w:rsidR="00221964" w:rsidRDefault="00221964" w:rsidP="004C6BAE">
      <w:pPr>
        <w:pStyle w:val="Default"/>
        <w:rPr>
          <w:rFonts w:ascii="Times New Roman" w:hAnsi="Times New Roman" w:cs="Times New Roman"/>
          <w:sz w:val="28"/>
          <w:szCs w:val="28"/>
        </w:rPr>
      </w:pPr>
    </w:p>
    <w:p w14:paraId="3CAEFFE8" w14:textId="77777777" w:rsidR="0085258C" w:rsidRDefault="0085258C" w:rsidP="004C6BAE">
      <w:pPr>
        <w:pStyle w:val="Default"/>
        <w:rPr>
          <w:rFonts w:ascii="Times New Roman" w:hAnsi="Times New Roman" w:cs="Times New Roman"/>
          <w:sz w:val="28"/>
          <w:szCs w:val="28"/>
        </w:rPr>
      </w:pPr>
    </w:p>
    <w:p w14:paraId="209C37FB" w14:textId="77777777" w:rsidR="0085258C" w:rsidRPr="00D850F3" w:rsidRDefault="0085258C" w:rsidP="004C6BAE">
      <w:pPr>
        <w:pStyle w:val="Default"/>
        <w:rPr>
          <w:rFonts w:ascii="Times New Roman" w:hAnsi="Times New Roman" w:cs="Times New Roman"/>
          <w:sz w:val="28"/>
          <w:szCs w:val="28"/>
        </w:rPr>
      </w:pPr>
    </w:p>
    <w:p w14:paraId="241C63B7" w14:textId="77777777" w:rsidR="00260B1B" w:rsidRPr="00F8627F" w:rsidRDefault="009C03EA" w:rsidP="002C4868">
      <w:pPr>
        <w:pStyle w:val="Default"/>
        <w:jc w:val="center"/>
        <w:rPr>
          <w:rFonts w:ascii="Times New Roman" w:hAnsi="Times New Roman" w:cs="Times New Roman"/>
          <w:bCs/>
          <w:sz w:val="32"/>
          <w:szCs w:val="32"/>
        </w:rPr>
      </w:pPr>
      <w:r w:rsidRPr="00F8627F">
        <w:rPr>
          <w:rFonts w:ascii="Times New Roman" w:hAnsi="Times New Roman" w:cs="Times New Roman"/>
          <w:bCs/>
          <w:sz w:val="32"/>
          <w:szCs w:val="32"/>
        </w:rPr>
        <w:t>{</w:t>
      </w:r>
      <w:r w:rsidR="004C6BAE" w:rsidRPr="00F8627F">
        <w:rPr>
          <w:rFonts w:ascii="Times New Roman" w:hAnsi="Times New Roman" w:cs="Times New Roman"/>
          <w:bCs/>
          <w:sz w:val="32"/>
          <w:szCs w:val="32"/>
        </w:rPr>
        <w:t>Order of Worship</w:t>
      </w:r>
      <w:r w:rsidRPr="00F8627F">
        <w:rPr>
          <w:rFonts w:ascii="Times New Roman" w:hAnsi="Times New Roman" w:cs="Times New Roman"/>
          <w:bCs/>
          <w:sz w:val="32"/>
          <w:szCs w:val="32"/>
        </w:rPr>
        <w:t>}</w:t>
      </w:r>
    </w:p>
    <w:p w14:paraId="702A1A8D" w14:textId="77777777" w:rsidR="00260B1B" w:rsidRDefault="00260B1B" w:rsidP="002C4868">
      <w:pPr>
        <w:pStyle w:val="Default"/>
        <w:jc w:val="center"/>
        <w:rPr>
          <w:rFonts w:ascii="Times New Roman" w:hAnsi="Times New Roman" w:cs="Times New Roman"/>
          <w:bCs/>
        </w:rPr>
      </w:pPr>
    </w:p>
    <w:p w14:paraId="1A498079" w14:textId="77777777" w:rsidR="0085258C" w:rsidRDefault="0085258C" w:rsidP="002C4868">
      <w:pPr>
        <w:pStyle w:val="Default"/>
        <w:jc w:val="center"/>
        <w:rPr>
          <w:rFonts w:ascii="Times New Roman" w:hAnsi="Times New Roman" w:cs="Times New Roman"/>
          <w:bCs/>
        </w:rPr>
      </w:pPr>
    </w:p>
    <w:p w14:paraId="10D24F24" w14:textId="77777777" w:rsidR="0085258C" w:rsidRDefault="0085258C" w:rsidP="002C4868">
      <w:pPr>
        <w:pStyle w:val="Default"/>
        <w:jc w:val="center"/>
        <w:rPr>
          <w:rFonts w:ascii="Times New Roman" w:hAnsi="Times New Roman" w:cs="Times New Roman"/>
          <w:bCs/>
        </w:rPr>
      </w:pPr>
    </w:p>
    <w:p w14:paraId="6F32DFDB" w14:textId="77777777" w:rsidR="0085258C" w:rsidRPr="00D850F3" w:rsidRDefault="0085258C" w:rsidP="002C4868">
      <w:pPr>
        <w:pStyle w:val="Default"/>
        <w:jc w:val="center"/>
        <w:rPr>
          <w:rFonts w:ascii="Times New Roman" w:hAnsi="Times New Roman" w:cs="Times New Roman"/>
          <w:bCs/>
        </w:rPr>
      </w:pPr>
    </w:p>
    <w:p w14:paraId="0DC2D537" w14:textId="77777777" w:rsidR="00B13B3F" w:rsidRPr="00D850F3" w:rsidRDefault="009C5F4D" w:rsidP="00B13B3F">
      <w:pPr>
        <w:pStyle w:val="a5"/>
        <w:rPr>
          <w:rFonts w:ascii="Times New Roman" w:hAnsi="Times New Roman" w:cs="Times New Roman"/>
          <w:sz w:val="22"/>
          <w:szCs w:val="20"/>
        </w:rPr>
      </w:pPr>
      <w:r w:rsidRPr="00F8627F">
        <w:rPr>
          <w:rFonts w:ascii="Times New Roman" w:hAnsi="Times New Roman" w:cs="Times New Roman"/>
          <w:iCs/>
          <w:sz w:val="24"/>
          <w:szCs w:val="24"/>
          <w:u w:val="single"/>
        </w:rPr>
        <w:t>Sounding of the Gong</w:t>
      </w:r>
      <w:r w:rsidRPr="00D850F3">
        <w:rPr>
          <w:rFonts w:ascii="Times New Roman" w:hAnsi="Times New Roman" w:cs="Times New Roman"/>
          <w:b/>
          <w:sz w:val="36"/>
          <w:szCs w:val="20"/>
        </w:rPr>
        <w:t xml:space="preserve"> </w:t>
      </w:r>
      <w:r w:rsidRPr="00D850F3">
        <w:rPr>
          <w:rFonts w:ascii="Times New Roman" w:hAnsi="Times New Roman" w:cs="Times New Roman"/>
          <w:szCs w:val="20"/>
        </w:rPr>
        <w:t>(Praying for the presence of the Trinity God</w:t>
      </w:r>
      <w:r w:rsidR="00AD24B7">
        <w:rPr>
          <w:rFonts w:ascii="Times New Roman" w:hAnsi="Times New Roman" w:cs="Times New Roman" w:hint="eastAsia"/>
          <w:szCs w:val="20"/>
        </w:rPr>
        <w:t xml:space="preserve"> </w:t>
      </w:r>
      <w:r w:rsidRPr="00D850F3">
        <w:rPr>
          <w:rFonts w:ascii="Times New Roman" w:hAnsi="Times New Roman" w:cs="Times New Roman"/>
          <w:szCs w:val="20"/>
        </w:rPr>
        <w:t>- 3 strikes)</w:t>
      </w:r>
    </w:p>
    <w:p w14:paraId="067A4DD1" w14:textId="77777777" w:rsidR="009C5F4D" w:rsidRDefault="009C5F4D" w:rsidP="00B13B3F">
      <w:pPr>
        <w:pStyle w:val="a5"/>
        <w:rPr>
          <w:rFonts w:ascii="Times New Roman" w:hAnsi="Times New Roman" w:cs="Times New Roman"/>
          <w:sz w:val="22"/>
          <w:szCs w:val="20"/>
        </w:rPr>
      </w:pPr>
    </w:p>
    <w:p w14:paraId="1D07EC32" w14:textId="77777777" w:rsidR="0085258C" w:rsidRPr="00D850F3" w:rsidRDefault="0085258C" w:rsidP="00B13B3F">
      <w:pPr>
        <w:pStyle w:val="a5"/>
        <w:rPr>
          <w:rFonts w:ascii="Times New Roman" w:hAnsi="Times New Roman" w:cs="Times New Roman"/>
          <w:sz w:val="22"/>
          <w:szCs w:val="20"/>
        </w:rPr>
      </w:pPr>
    </w:p>
    <w:p w14:paraId="53FD0684" w14:textId="77777777" w:rsidR="00E44A37" w:rsidRPr="00D850F3" w:rsidRDefault="004C6BAE" w:rsidP="004C6BAE">
      <w:pPr>
        <w:pStyle w:val="Default"/>
        <w:rPr>
          <w:rFonts w:ascii="Times New Roman" w:hAnsi="Times New Roman" w:cs="Times New Roman"/>
          <w:iCs/>
          <w:color w:val="auto"/>
          <w:kern w:val="2"/>
          <w:sz w:val="20"/>
          <w:szCs w:val="22"/>
        </w:rPr>
      </w:pPr>
      <w:r w:rsidRPr="00F8627F">
        <w:rPr>
          <w:rFonts w:ascii="Times New Roman" w:hAnsi="Times New Roman" w:cs="Times New Roman"/>
          <w:iCs/>
          <w:color w:val="auto"/>
          <w:kern w:val="2"/>
          <w:u w:val="single"/>
        </w:rPr>
        <w:t xml:space="preserve">Call to </w:t>
      </w:r>
      <w:r w:rsidR="008F7D12">
        <w:rPr>
          <w:rFonts w:ascii="Times New Roman" w:hAnsi="Times New Roman" w:cs="Times New Roman" w:hint="eastAsia"/>
          <w:iCs/>
          <w:color w:val="auto"/>
          <w:kern w:val="2"/>
          <w:u w:val="single"/>
        </w:rPr>
        <w:t>W</w:t>
      </w:r>
      <w:r w:rsidR="008F7D12" w:rsidRPr="00F8627F">
        <w:rPr>
          <w:rFonts w:ascii="Times New Roman" w:hAnsi="Times New Roman" w:cs="Times New Roman"/>
          <w:iCs/>
          <w:color w:val="auto"/>
          <w:kern w:val="2"/>
          <w:u w:val="single"/>
        </w:rPr>
        <w:t>orship</w:t>
      </w:r>
      <w:r w:rsidR="008F7D12" w:rsidRPr="00D850F3">
        <w:rPr>
          <w:rFonts w:ascii="Times New Roman" w:hAnsi="Times New Roman" w:cs="Times New Roman"/>
          <w:iCs/>
          <w:color w:val="auto"/>
          <w:kern w:val="2"/>
          <w:sz w:val="28"/>
          <w:szCs w:val="22"/>
        </w:rPr>
        <w:t xml:space="preserve"> </w:t>
      </w:r>
      <w:r w:rsidR="009C5F4D" w:rsidRPr="00D850F3">
        <w:rPr>
          <w:rFonts w:ascii="Times New Roman" w:hAnsi="Times New Roman" w:cs="Times New Roman"/>
          <w:color w:val="auto"/>
          <w:kern w:val="2"/>
          <w:sz w:val="20"/>
          <w:szCs w:val="20"/>
        </w:rPr>
        <w:t>(Please stand)</w:t>
      </w:r>
    </w:p>
    <w:p w14:paraId="2CEFD351" w14:textId="77777777" w:rsidR="00E44A37" w:rsidRDefault="00E44A37" w:rsidP="002A7D1B">
      <w:pPr>
        <w:pStyle w:val="a5"/>
        <w:rPr>
          <w:rFonts w:ascii="Times New Roman" w:hAnsi="Times New Roman" w:cs="Times New Roman"/>
          <w:iCs/>
          <w:sz w:val="22"/>
        </w:rPr>
      </w:pPr>
    </w:p>
    <w:p w14:paraId="078A8A58" w14:textId="77777777" w:rsidR="0085258C" w:rsidRPr="00D850F3" w:rsidRDefault="0085258C" w:rsidP="002A7D1B">
      <w:pPr>
        <w:pStyle w:val="a5"/>
        <w:rPr>
          <w:rFonts w:ascii="Times New Roman" w:hAnsi="Times New Roman" w:cs="Times New Roman"/>
          <w:iCs/>
          <w:sz w:val="22"/>
        </w:rPr>
      </w:pPr>
    </w:p>
    <w:p w14:paraId="68EA031F" w14:textId="77777777" w:rsidR="00A50C93" w:rsidRPr="00F8627F" w:rsidRDefault="004C6BAE" w:rsidP="002A7D1B">
      <w:pPr>
        <w:pStyle w:val="a5"/>
        <w:spacing w:after="140" w:line="276" w:lineRule="auto"/>
        <w:ind w:leftChars="200" w:left="1412" w:rightChars="200" w:right="400" w:hangingChars="460" w:hanging="1012"/>
        <w:rPr>
          <w:rFonts w:ascii="Times New Roman" w:hAnsi="Times New Roman" w:cs="Times New Roman"/>
          <w:sz w:val="22"/>
        </w:rPr>
      </w:pPr>
      <w:r w:rsidRPr="00F8627F">
        <w:rPr>
          <w:rFonts w:ascii="Times New Roman" w:hAnsi="Times New Roman" w:cs="Times New Roman"/>
          <w:iCs/>
          <w:sz w:val="22"/>
        </w:rPr>
        <w:t>L</w:t>
      </w:r>
      <w:r w:rsidR="00331872" w:rsidRPr="00F8627F">
        <w:rPr>
          <w:rFonts w:ascii="Times New Roman" w:hAnsi="Times New Roman" w:cs="Times New Roman"/>
          <w:iCs/>
          <w:sz w:val="22"/>
        </w:rPr>
        <w:t>iturgist</w:t>
      </w:r>
      <w:r w:rsidRPr="00F8627F">
        <w:rPr>
          <w:rFonts w:ascii="Times New Roman" w:hAnsi="Times New Roman" w:cs="Times New Roman"/>
          <w:iCs/>
          <w:sz w:val="22"/>
        </w:rPr>
        <w:t xml:space="preserve">: </w:t>
      </w:r>
      <w:r w:rsidR="00671479" w:rsidRPr="00F8627F">
        <w:rPr>
          <w:rFonts w:ascii="Times New Roman" w:hAnsi="Times New Roman" w:cs="Times New Roman"/>
          <w:sz w:val="22"/>
        </w:rPr>
        <w:t xml:space="preserve">God of creation, </w:t>
      </w:r>
      <w:r w:rsidR="005D4938" w:rsidRPr="00F8627F">
        <w:rPr>
          <w:rFonts w:ascii="Times New Roman" w:hAnsi="Times New Roman" w:cs="Times New Roman"/>
          <w:sz w:val="22"/>
        </w:rPr>
        <w:t>you brought life to all that we see</w:t>
      </w:r>
      <w:r w:rsidRPr="00F8627F">
        <w:rPr>
          <w:rFonts w:ascii="Times New Roman" w:hAnsi="Times New Roman" w:cs="Times New Roman"/>
          <w:sz w:val="22"/>
        </w:rPr>
        <w:t>.</w:t>
      </w:r>
      <w:r w:rsidR="005D4938" w:rsidRPr="00F8627F">
        <w:rPr>
          <w:rFonts w:ascii="Times New Roman" w:hAnsi="Times New Roman" w:cs="Times New Roman"/>
          <w:sz w:val="22"/>
        </w:rPr>
        <w:t xml:space="preserve"> You set the boundaries </w:t>
      </w:r>
      <w:r w:rsidR="00C22BAC" w:rsidRPr="00F8627F">
        <w:rPr>
          <w:rFonts w:ascii="Times New Roman" w:hAnsi="Times New Roman" w:cs="Times New Roman"/>
          <w:sz w:val="22"/>
        </w:rPr>
        <w:t>of the universe and placed us within its care.</w:t>
      </w:r>
    </w:p>
    <w:p w14:paraId="74869C18" w14:textId="77777777" w:rsidR="004C6BAE" w:rsidRPr="00F8627F" w:rsidRDefault="004C6BAE" w:rsidP="002A7D1B">
      <w:pPr>
        <w:pStyle w:val="a5"/>
        <w:spacing w:after="140" w:line="276" w:lineRule="auto"/>
        <w:ind w:leftChars="200" w:left="400" w:rightChars="200" w:right="400"/>
        <w:rPr>
          <w:rFonts w:ascii="Times New Roman" w:hAnsi="Times New Roman" w:cs="Times New Roman"/>
          <w:sz w:val="22"/>
        </w:rPr>
      </w:pPr>
      <w:r w:rsidRPr="00F8627F">
        <w:rPr>
          <w:rFonts w:ascii="Times New Roman" w:hAnsi="Times New Roman" w:cs="Times New Roman"/>
          <w:iCs/>
          <w:sz w:val="22"/>
        </w:rPr>
        <w:t>C</w:t>
      </w:r>
      <w:r w:rsidR="00331872" w:rsidRPr="00F8627F">
        <w:rPr>
          <w:rFonts w:ascii="Times New Roman" w:hAnsi="Times New Roman" w:cs="Times New Roman"/>
          <w:iCs/>
          <w:sz w:val="22"/>
        </w:rPr>
        <w:t>ongregation</w:t>
      </w:r>
      <w:r w:rsidRPr="00F8627F">
        <w:rPr>
          <w:rFonts w:ascii="Times New Roman" w:hAnsi="Times New Roman" w:cs="Times New Roman"/>
          <w:iCs/>
          <w:sz w:val="22"/>
        </w:rPr>
        <w:t xml:space="preserve">: </w:t>
      </w:r>
      <w:r w:rsidRPr="00F8627F">
        <w:rPr>
          <w:rFonts w:ascii="Times New Roman" w:hAnsi="Times New Roman" w:cs="Times New Roman"/>
          <w:sz w:val="22"/>
        </w:rPr>
        <w:t xml:space="preserve">Creator </w:t>
      </w:r>
      <w:r w:rsidR="00C22BAC" w:rsidRPr="00F8627F">
        <w:rPr>
          <w:rFonts w:ascii="Times New Roman" w:hAnsi="Times New Roman" w:cs="Times New Roman"/>
          <w:sz w:val="22"/>
        </w:rPr>
        <w:t>God</w:t>
      </w:r>
      <w:r w:rsidRPr="00F8627F">
        <w:rPr>
          <w:rFonts w:ascii="Times New Roman" w:hAnsi="Times New Roman" w:cs="Times New Roman"/>
          <w:sz w:val="22"/>
        </w:rPr>
        <w:t xml:space="preserve">, </w:t>
      </w:r>
      <w:r w:rsidR="00C22BAC" w:rsidRPr="00F8627F">
        <w:rPr>
          <w:rFonts w:ascii="Times New Roman" w:hAnsi="Times New Roman" w:cs="Times New Roman"/>
          <w:sz w:val="22"/>
        </w:rPr>
        <w:t>breathe life into your</w:t>
      </w:r>
      <w:r w:rsidRPr="00F8627F">
        <w:rPr>
          <w:rFonts w:ascii="Times New Roman" w:hAnsi="Times New Roman" w:cs="Times New Roman"/>
          <w:sz w:val="22"/>
        </w:rPr>
        <w:t xml:space="preserve"> creation.</w:t>
      </w:r>
    </w:p>
    <w:p w14:paraId="6B1F2AC5" w14:textId="77777777" w:rsidR="00221964" w:rsidRPr="00D850F3" w:rsidRDefault="00221964" w:rsidP="00221964">
      <w:pPr>
        <w:pStyle w:val="a5"/>
        <w:rPr>
          <w:rFonts w:ascii="Times New Roman" w:hAnsi="Times New Roman" w:cs="Times New Roman"/>
          <w:iCs/>
          <w:szCs w:val="20"/>
        </w:rPr>
      </w:pPr>
    </w:p>
    <w:p w14:paraId="25B8B0B1" w14:textId="77777777" w:rsidR="004C6BAE" w:rsidRPr="00F8627F" w:rsidRDefault="004C6BAE" w:rsidP="002A7D1B">
      <w:pPr>
        <w:pStyle w:val="a5"/>
        <w:spacing w:after="140" w:line="276" w:lineRule="auto"/>
        <w:ind w:leftChars="200" w:left="697" w:rightChars="200" w:right="400" w:hangingChars="135" w:hanging="297"/>
        <w:rPr>
          <w:rFonts w:ascii="Times New Roman" w:hAnsi="Times New Roman" w:cs="Times New Roman"/>
          <w:sz w:val="22"/>
        </w:rPr>
      </w:pPr>
      <w:r w:rsidRPr="00F8627F">
        <w:rPr>
          <w:rFonts w:ascii="Times New Roman" w:hAnsi="Times New Roman" w:cs="Times New Roman"/>
          <w:iCs/>
          <w:sz w:val="22"/>
        </w:rPr>
        <w:t xml:space="preserve">L: </w:t>
      </w:r>
      <w:r w:rsidRPr="00F8627F">
        <w:rPr>
          <w:rFonts w:ascii="Times New Roman" w:hAnsi="Times New Roman" w:cs="Times New Roman"/>
          <w:sz w:val="22"/>
        </w:rPr>
        <w:t xml:space="preserve">Holy Spirit, </w:t>
      </w:r>
      <w:r w:rsidR="00C22BAC" w:rsidRPr="00F8627F">
        <w:rPr>
          <w:rFonts w:ascii="Times New Roman" w:hAnsi="Times New Roman" w:cs="Times New Roman"/>
          <w:sz w:val="22"/>
        </w:rPr>
        <w:t>you bind your children together in community</w:t>
      </w:r>
      <w:r w:rsidRPr="00F8627F">
        <w:rPr>
          <w:rFonts w:ascii="Times New Roman" w:hAnsi="Times New Roman" w:cs="Times New Roman"/>
          <w:sz w:val="22"/>
        </w:rPr>
        <w:t xml:space="preserve">. </w:t>
      </w:r>
      <w:r w:rsidR="00C22BAC" w:rsidRPr="00F8627F">
        <w:rPr>
          <w:rFonts w:ascii="Times New Roman" w:hAnsi="Times New Roman" w:cs="Times New Roman"/>
          <w:sz w:val="22"/>
        </w:rPr>
        <w:t>Your bonds transcend borders created by humankind. You kindle the fire within us that stirs our passion for faith, justice, and reconciliation.</w:t>
      </w:r>
    </w:p>
    <w:p w14:paraId="395F4A25" w14:textId="77777777" w:rsidR="004C6BAE" w:rsidRPr="00F8627F" w:rsidRDefault="004C6BAE" w:rsidP="002A7D1B">
      <w:pPr>
        <w:pStyle w:val="a5"/>
        <w:spacing w:after="140" w:line="276" w:lineRule="auto"/>
        <w:ind w:leftChars="200" w:left="400" w:rightChars="200" w:right="400"/>
        <w:rPr>
          <w:rFonts w:ascii="Times New Roman" w:hAnsi="Times New Roman" w:cs="Times New Roman"/>
          <w:iCs/>
          <w:sz w:val="22"/>
        </w:rPr>
      </w:pPr>
      <w:r w:rsidRPr="00F8627F">
        <w:rPr>
          <w:rFonts w:ascii="Times New Roman" w:hAnsi="Times New Roman" w:cs="Times New Roman"/>
          <w:iCs/>
          <w:sz w:val="22"/>
        </w:rPr>
        <w:t>C: Spirit</w:t>
      </w:r>
      <w:r w:rsidR="00BC1BDA" w:rsidRPr="00F8627F">
        <w:rPr>
          <w:rFonts w:ascii="Times New Roman" w:hAnsi="Times New Roman" w:cs="Times New Roman"/>
          <w:iCs/>
          <w:sz w:val="22"/>
        </w:rPr>
        <w:t xml:space="preserve"> God</w:t>
      </w:r>
      <w:r w:rsidRPr="00F8627F">
        <w:rPr>
          <w:rFonts w:ascii="Times New Roman" w:hAnsi="Times New Roman" w:cs="Times New Roman"/>
          <w:iCs/>
          <w:sz w:val="22"/>
        </w:rPr>
        <w:t xml:space="preserve">, </w:t>
      </w:r>
      <w:r w:rsidR="00C22BAC" w:rsidRPr="00F8627F">
        <w:rPr>
          <w:rFonts w:ascii="Times New Roman" w:hAnsi="Times New Roman" w:cs="Times New Roman"/>
          <w:iCs/>
          <w:sz w:val="22"/>
        </w:rPr>
        <w:t>inspire us to</w:t>
      </w:r>
      <w:r w:rsidR="00610A65" w:rsidRPr="00F8627F">
        <w:rPr>
          <w:rFonts w:ascii="Times New Roman" w:hAnsi="Times New Roman" w:cs="Times New Roman"/>
          <w:iCs/>
          <w:sz w:val="22"/>
        </w:rPr>
        <w:t xml:space="preserve"> reconciliation</w:t>
      </w:r>
      <w:r w:rsidRPr="00F8627F">
        <w:rPr>
          <w:rFonts w:ascii="Times New Roman" w:hAnsi="Times New Roman" w:cs="Times New Roman"/>
          <w:iCs/>
          <w:sz w:val="22"/>
        </w:rPr>
        <w:t xml:space="preserve">. </w:t>
      </w:r>
    </w:p>
    <w:p w14:paraId="17AC5119" w14:textId="77777777" w:rsidR="00221964" w:rsidRPr="00F8627F" w:rsidRDefault="00221964" w:rsidP="00221964">
      <w:pPr>
        <w:pStyle w:val="a5"/>
        <w:rPr>
          <w:rFonts w:ascii="Times New Roman" w:hAnsi="Times New Roman" w:cs="Times New Roman"/>
          <w:iCs/>
          <w:sz w:val="22"/>
        </w:rPr>
      </w:pPr>
    </w:p>
    <w:p w14:paraId="48AFF5E3" w14:textId="77777777" w:rsidR="004C6BAE" w:rsidRPr="00F8627F" w:rsidRDefault="004C6BAE" w:rsidP="002A7D1B">
      <w:pPr>
        <w:pStyle w:val="a5"/>
        <w:spacing w:after="140" w:line="276" w:lineRule="auto"/>
        <w:ind w:leftChars="200" w:left="653" w:rightChars="200" w:right="400" w:hangingChars="115" w:hanging="253"/>
        <w:rPr>
          <w:rFonts w:ascii="Times New Roman" w:hAnsi="Times New Roman" w:cs="Times New Roman"/>
          <w:sz w:val="22"/>
        </w:rPr>
      </w:pPr>
      <w:r w:rsidRPr="00F8627F">
        <w:rPr>
          <w:rFonts w:ascii="Times New Roman" w:hAnsi="Times New Roman" w:cs="Times New Roman"/>
          <w:sz w:val="22"/>
        </w:rPr>
        <w:t>L:</w:t>
      </w:r>
      <w:r w:rsidR="002A7D1B" w:rsidRPr="00F8627F">
        <w:rPr>
          <w:rFonts w:ascii="Times New Roman" w:hAnsi="Times New Roman" w:cs="Times New Roman"/>
          <w:sz w:val="22"/>
        </w:rPr>
        <w:t xml:space="preserve"> </w:t>
      </w:r>
      <w:r w:rsidR="00610A65" w:rsidRPr="00F8627F">
        <w:rPr>
          <w:rFonts w:ascii="Times New Roman" w:hAnsi="Times New Roman" w:cs="Times New Roman"/>
          <w:sz w:val="22"/>
        </w:rPr>
        <w:t>Jesus the Christ</w:t>
      </w:r>
      <w:r w:rsidRPr="00F8627F">
        <w:rPr>
          <w:rFonts w:ascii="Times New Roman" w:hAnsi="Times New Roman" w:cs="Times New Roman"/>
          <w:sz w:val="22"/>
        </w:rPr>
        <w:t>,</w:t>
      </w:r>
      <w:r w:rsidR="00610A65" w:rsidRPr="00F8627F">
        <w:rPr>
          <w:rFonts w:ascii="Times New Roman" w:hAnsi="Times New Roman" w:cs="Times New Roman"/>
          <w:sz w:val="22"/>
        </w:rPr>
        <w:t xml:space="preserve"> you came to teach and to lead</w:t>
      </w:r>
      <w:r w:rsidRPr="00F8627F">
        <w:rPr>
          <w:rFonts w:ascii="Times New Roman" w:hAnsi="Times New Roman" w:cs="Times New Roman"/>
          <w:sz w:val="22"/>
        </w:rPr>
        <w:t xml:space="preserve">. </w:t>
      </w:r>
      <w:r w:rsidR="00610A65" w:rsidRPr="00F8627F">
        <w:rPr>
          <w:rFonts w:ascii="Times New Roman" w:hAnsi="Times New Roman" w:cs="Times New Roman"/>
          <w:sz w:val="22"/>
        </w:rPr>
        <w:t xml:space="preserve">You showed us the cost of discipleship when you stood up against the powers of the world, and they </w:t>
      </w:r>
      <w:r w:rsidR="00F9738B" w:rsidRPr="00F8627F">
        <w:rPr>
          <w:rFonts w:ascii="Times New Roman" w:hAnsi="Times New Roman" w:cs="Times New Roman"/>
          <w:sz w:val="22"/>
        </w:rPr>
        <w:t>tried to suppress your truth by sentencing you to death. Your life was more powerful than death and your truth lives on in us.</w:t>
      </w:r>
    </w:p>
    <w:p w14:paraId="2178DC16" w14:textId="77777777" w:rsidR="00A50C93" w:rsidRPr="00D850F3" w:rsidRDefault="004C6BAE" w:rsidP="00A80EC0">
      <w:pPr>
        <w:pStyle w:val="a5"/>
        <w:spacing w:after="140" w:line="276" w:lineRule="auto"/>
        <w:ind w:leftChars="200" w:left="400" w:rightChars="200" w:right="400"/>
        <w:rPr>
          <w:rFonts w:ascii="Times New Roman" w:hAnsi="Times New Roman" w:cs="Times New Roman"/>
          <w:iCs/>
          <w:sz w:val="22"/>
        </w:rPr>
      </w:pPr>
      <w:r w:rsidRPr="00F8627F">
        <w:rPr>
          <w:rFonts w:ascii="Times New Roman" w:hAnsi="Times New Roman" w:cs="Times New Roman"/>
          <w:iCs/>
          <w:sz w:val="22"/>
        </w:rPr>
        <w:t xml:space="preserve">C: </w:t>
      </w:r>
      <w:r w:rsidR="00F9738B" w:rsidRPr="00F8627F">
        <w:rPr>
          <w:rFonts w:ascii="Times New Roman" w:hAnsi="Times New Roman" w:cs="Times New Roman"/>
          <w:iCs/>
          <w:sz w:val="22"/>
        </w:rPr>
        <w:t>Jesus the Christ, help us reflect your light of truth and peace</w:t>
      </w:r>
      <w:r w:rsidRPr="00F8627F">
        <w:rPr>
          <w:rFonts w:ascii="Times New Roman" w:hAnsi="Times New Roman" w:cs="Times New Roman"/>
          <w:iCs/>
          <w:sz w:val="22"/>
        </w:rPr>
        <w:t>.</w:t>
      </w:r>
    </w:p>
    <w:p w14:paraId="349FEA92" w14:textId="77777777" w:rsidR="00A80EC0" w:rsidRDefault="00A80EC0" w:rsidP="00E0277D">
      <w:pPr>
        <w:pStyle w:val="Default"/>
        <w:rPr>
          <w:rFonts w:ascii="Times New Roman" w:hAnsi="Times New Roman" w:cs="Times New Roman"/>
          <w:iCs/>
          <w:color w:val="auto"/>
          <w:kern w:val="2"/>
          <w:u w:val="single"/>
        </w:rPr>
      </w:pPr>
    </w:p>
    <w:p w14:paraId="75F6ADD1" w14:textId="77777777" w:rsidR="0085258C" w:rsidRDefault="0085258C" w:rsidP="00E0277D">
      <w:pPr>
        <w:pStyle w:val="Default"/>
        <w:rPr>
          <w:rFonts w:ascii="Times New Roman" w:hAnsi="Times New Roman" w:cs="Times New Roman"/>
          <w:iCs/>
          <w:color w:val="auto"/>
          <w:kern w:val="2"/>
          <w:u w:val="single"/>
        </w:rPr>
      </w:pPr>
    </w:p>
    <w:p w14:paraId="13770F68" w14:textId="77777777" w:rsidR="004C6BAE" w:rsidRPr="00413D19" w:rsidRDefault="00306FA3" w:rsidP="00E0277D">
      <w:pPr>
        <w:pStyle w:val="Default"/>
        <w:rPr>
          <w:rFonts w:ascii="Times New Roman" w:hAnsi="Times New Roman" w:cs="Times New Roman"/>
          <w:b/>
          <w:iCs/>
          <w:color w:val="auto"/>
          <w:kern w:val="2"/>
          <w:sz w:val="22"/>
          <w:szCs w:val="22"/>
        </w:rPr>
      </w:pPr>
      <w:r w:rsidRPr="00F8627F">
        <w:rPr>
          <w:rFonts w:ascii="Times New Roman" w:hAnsi="Times New Roman" w:cs="Times New Roman"/>
          <w:iCs/>
          <w:color w:val="auto"/>
          <w:kern w:val="2"/>
          <w:u w:val="single"/>
        </w:rPr>
        <w:t xml:space="preserve">Opening </w:t>
      </w:r>
      <w:r w:rsidR="004C6BAE" w:rsidRPr="00F8627F">
        <w:rPr>
          <w:rFonts w:ascii="Times New Roman" w:hAnsi="Times New Roman" w:cs="Times New Roman"/>
          <w:iCs/>
          <w:color w:val="auto"/>
          <w:kern w:val="2"/>
          <w:u w:val="single"/>
        </w:rPr>
        <w:t>Hymn</w:t>
      </w:r>
      <w:r w:rsidR="00F259EE">
        <w:rPr>
          <w:rFonts w:ascii="Times New Roman" w:hAnsi="Times New Roman" w:cs="Times New Roman" w:hint="eastAsia"/>
          <w:iCs/>
          <w:color w:val="auto"/>
          <w:kern w:val="2"/>
          <w:u w:val="single"/>
        </w:rPr>
        <w:t>:</w:t>
      </w:r>
      <w:r w:rsidR="00F259EE" w:rsidRPr="00F259EE">
        <w:rPr>
          <w:rFonts w:ascii="Times New Roman" w:hAnsi="Times New Roman" w:cs="Times New Roman" w:hint="eastAsia"/>
          <w:iCs/>
          <w:color w:val="auto"/>
          <w:kern w:val="2"/>
        </w:rPr>
        <w:tab/>
      </w:r>
      <w:r w:rsidR="0085258C">
        <w:rPr>
          <w:rFonts w:ascii="Times New Roman" w:hAnsi="Times New Roman" w:cs="Times New Roman"/>
          <w:iCs/>
          <w:color w:val="auto"/>
          <w:kern w:val="2"/>
        </w:rPr>
        <w:t xml:space="preserve">          </w:t>
      </w:r>
      <w:r w:rsidR="0030524F" w:rsidRPr="00F8627F">
        <w:rPr>
          <w:rFonts w:ascii="Times New Roman" w:hAnsi="Times New Roman" w:cs="Times New Roman"/>
          <w:iCs/>
          <w:color w:val="auto"/>
          <w:kern w:val="2"/>
        </w:rPr>
        <w:t xml:space="preserve"> </w:t>
      </w:r>
      <w:r w:rsidR="008F3D93" w:rsidRPr="0085258C">
        <w:rPr>
          <w:rFonts w:ascii="Times New Roman" w:hAnsi="Times New Roman" w:cs="Times New Roman"/>
          <w:iCs/>
          <w:color w:val="auto"/>
          <w:kern w:val="2"/>
          <w:sz w:val="28"/>
        </w:rPr>
        <w:t>“</w:t>
      </w:r>
      <w:proofErr w:type="spellStart"/>
      <w:r w:rsidR="00A051C3" w:rsidRPr="0085258C">
        <w:rPr>
          <w:rFonts w:ascii="Times New Roman" w:hAnsi="Times New Roman" w:cs="Times New Roman"/>
          <w:iCs/>
          <w:color w:val="auto"/>
          <w:kern w:val="2"/>
          <w:szCs w:val="22"/>
        </w:rPr>
        <w:t>Ososo</w:t>
      </w:r>
      <w:proofErr w:type="spellEnd"/>
      <w:r w:rsidR="00A051C3" w:rsidRPr="0085258C">
        <w:rPr>
          <w:rFonts w:ascii="Times New Roman" w:hAnsi="Times New Roman" w:cs="Times New Roman"/>
          <w:iCs/>
          <w:color w:val="auto"/>
          <w:kern w:val="2"/>
          <w:szCs w:val="22"/>
        </w:rPr>
        <w:t xml:space="preserve"> </w:t>
      </w:r>
      <w:proofErr w:type="spellStart"/>
      <w:r w:rsidR="00A051C3" w:rsidRPr="0085258C">
        <w:rPr>
          <w:rFonts w:ascii="Times New Roman" w:hAnsi="Times New Roman" w:cs="Times New Roman"/>
          <w:iCs/>
          <w:color w:val="auto"/>
          <w:kern w:val="2"/>
          <w:szCs w:val="22"/>
        </w:rPr>
        <w:t>Ososo</w:t>
      </w:r>
      <w:proofErr w:type="spellEnd"/>
      <w:r w:rsidR="008F3D93" w:rsidRPr="0085258C">
        <w:rPr>
          <w:rFonts w:ascii="Times New Roman" w:hAnsi="Times New Roman" w:cs="Times New Roman"/>
          <w:iCs/>
          <w:color w:val="auto"/>
          <w:kern w:val="2"/>
          <w:szCs w:val="22"/>
        </w:rPr>
        <w:t>”</w:t>
      </w:r>
    </w:p>
    <w:p w14:paraId="5996D296" w14:textId="77777777" w:rsidR="00E0277D" w:rsidRPr="00D850F3" w:rsidRDefault="00E0277D" w:rsidP="002A7D1B">
      <w:pPr>
        <w:pStyle w:val="a5"/>
        <w:rPr>
          <w:rFonts w:ascii="Times New Roman" w:hAnsi="Times New Roman" w:cs="Times New Roman"/>
          <w:iCs/>
        </w:rPr>
      </w:pPr>
    </w:p>
    <w:p w14:paraId="0A199B1D" w14:textId="77777777" w:rsidR="002F1889" w:rsidRDefault="00A80EC0" w:rsidP="00336067">
      <w:pPr>
        <w:pStyle w:val="a5"/>
        <w:spacing w:after="140" w:line="276" w:lineRule="auto"/>
        <w:ind w:leftChars="200" w:left="640" w:rightChars="200" w:right="400" w:hangingChars="120" w:hanging="240"/>
        <w:jc w:val="center"/>
        <w:rPr>
          <w:rFonts w:ascii="Times New Roman" w:hAnsi="Times New Roman" w:cs="Times New Roman"/>
          <w:sz w:val="22"/>
        </w:rPr>
      </w:pPr>
      <w:r>
        <w:rPr>
          <w:noProof/>
        </w:rPr>
        <w:lastRenderedPageBreak/>
        <w:drawing>
          <wp:inline distT="0" distB="0" distL="0" distR="0" wp14:anchorId="0F451B70" wp14:editId="693A51C1">
            <wp:extent cx="3936143" cy="2872104"/>
            <wp:effectExtent l="0" t="0" r="7620" b="508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t="3482" b="2734"/>
                    <a:stretch/>
                  </pic:blipFill>
                  <pic:spPr bwMode="auto">
                    <a:xfrm>
                      <a:off x="0" y="0"/>
                      <a:ext cx="3956996" cy="2887320"/>
                    </a:xfrm>
                    <a:prstGeom prst="rect">
                      <a:avLst/>
                    </a:prstGeom>
                    <a:ln>
                      <a:noFill/>
                    </a:ln>
                    <a:extLst>
                      <a:ext uri="{53640926-AAD7-44D8-BBD7-CCE9431645EC}">
                        <a14:shadowObscured xmlns:a14="http://schemas.microsoft.com/office/drawing/2010/main"/>
                      </a:ext>
                    </a:extLst>
                  </pic:spPr>
                </pic:pic>
              </a:graphicData>
            </a:graphic>
          </wp:inline>
        </w:drawing>
      </w:r>
    </w:p>
    <w:p w14:paraId="13605A1D" w14:textId="32F1224F" w:rsidR="007F72D4" w:rsidRPr="00D850F3" w:rsidRDefault="007F72D4" w:rsidP="0085258C">
      <w:pPr>
        <w:pStyle w:val="a5"/>
        <w:spacing w:after="140" w:line="266" w:lineRule="auto"/>
        <w:ind w:leftChars="200" w:left="664" w:rightChars="200" w:right="400" w:hangingChars="120" w:hanging="264"/>
        <w:rPr>
          <w:rFonts w:ascii="Times New Roman" w:hAnsi="Times New Roman" w:cs="Times New Roman"/>
          <w:sz w:val="22"/>
        </w:rPr>
      </w:pPr>
      <w:r w:rsidRPr="00D850F3">
        <w:rPr>
          <w:rFonts w:ascii="Times New Roman" w:hAnsi="Times New Roman" w:cs="Times New Roman"/>
          <w:sz w:val="22"/>
        </w:rPr>
        <w:t>L: God, please be with your people</w:t>
      </w:r>
      <w:r w:rsidR="008F042E">
        <w:rPr>
          <w:rFonts w:ascii="Times New Roman" w:hAnsi="Times New Roman" w:cs="Times New Roman"/>
          <w:sz w:val="22"/>
        </w:rPr>
        <w:t xml:space="preserve"> in Korea as they open </w:t>
      </w:r>
      <w:r w:rsidR="009A2EDE">
        <w:rPr>
          <w:rFonts w:ascii="Times New Roman" w:hAnsi="Times New Roman" w:cs="Times New Roman" w:hint="eastAsia"/>
          <w:sz w:val="22"/>
        </w:rPr>
        <w:t>a</w:t>
      </w:r>
      <w:r w:rsidR="009A2EDE">
        <w:rPr>
          <w:rFonts w:ascii="Times New Roman" w:hAnsi="Times New Roman" w:cs="Times New Roman"/>
          <w:sz w:val="22"/>
        </w:rPr>
        <w:t xml:space="preserve"> </w:t>
      </w:r>
      <w:r w:rsidR="008F042E">
        <w:rPr>
          <w:rFonts w:ascii="Times New Roman" w:hAnsi="Times New Roman" w:cs="Times New Roman"/>
          <w:sz w:val="22"/>
        </w:rPr>
        <w:t>new era of peace, prosperity and reunification. Empower the Church in North and South to uphold the spirit o</w:t>
      </w:r>
      <w:bookmarkStart w:id="0" w:name="_GoBack"/>
      <w:bookmarkEnd w:id="0"/>
      <w:r w:rsidR="008F042E">
        <w:rPr>
          <w:rFonts w:ascii="Times New Roman" w:hAnsi="Times New Roman" w:cs="Times New Roman"/>
          <w:sz w:val="22"/>
        </w:rPr>
        <w:t xml:space="preserve">f </w:t>
      </w:r>
      <w:r w:rsidR="008F7D12">
        <w:rPr>
          <w:rFonts w:ascii="Times New Roman" w:hAnsi="Times New Roman" w:cs="Times New Roman" w:hint="eastAsia"/>
          <w:sz w:val="22"/>
        </w:rPr>
        <w:t xml:space="preserve">the </w:t>
      </w:r>
      <w:r w:rsidR="008F042E">
        <w:rPr>
          <w:rFonts w:ascii="Times New Roman" w:hAnsi="Times New Roman" w:cs="Times New Roman"/>
          <w:sz w:val="22"/>
        </w:rPr>
        <w:t xml:space="preserve">Panmunjom Declaration and </w:t>
      </w:r>
      <w:r w:rsidR="00BA5D73">
        <w:rPr>
          <w:rFonts w:ascii="Times New Roman" w:hAnsi="Times New Roman" w:cs="Times New Roman" w:hint="eastAsia"/>
          <w:sz w:val="22"/>
        </w:rPr>
        <w:t>work until</w:t>
      </w:r>
      <w:r w:rsidR="00BA5D73">
        <w:rPr>
          <w:rFonts w:ascii="Times New Roman" w:hAnsi="Times New Roman" w:cs="Times New Roman"/>
          <w:sz w:val="22"/>
        </w:rPr>
        <w:t xml:space="preserve"> </w:t>
      </w:r>
      <w:r w:rsidR="008F7D12">
        <w:rPr>
          <w:rFonts w:ascii="Times New Roman" w:hAnsi="Times New Roman" w:cs="Times New Roman"/>
          <w:sz w:val="22"/>
        </w:rPr>
        <w:t>th</w:t>
      </w:r>
      <w:r w:rsidR="008F7D12">
        <w:rPr>
          <w:rFonts w:ascii="Times New Roman" w:hAnsi="Times New Roman" w:cs="Times New Roman" w:hint="eastAsia"/>
          <w:sz w:val="22"/>
        </w:rPr>
        <w:t>is</w:t>
      </w:r>
      <w:r w:rsidR="008F7D12">
        <w:rPr>
          <w:rFonts w:ascii="Times New Roman" w:hAnsi="Times New Roman" w:cs="Times New Roman"/>
          <w:sz w:val="22"/>
        </w:rPr>
        <w:t xml:space="preserve"> </w:t>
      </w:r>
      <w:r w:rsidR="008F042E">
        <w:rPr>
          <w:rFonts w:ascii="Times New Roman" w:hAnsi="Times New Roman" w:cs="Times New Roman"/>
          <w:sz w:val="22"/>
        </w:rPr>
        <w:t>spir</w:t>
      </w:r>
      <w:r w:rsidR="009A2EDE">
        <w:rPr>
          <w:rFonts w:ascii="Times New Roman" w:hAnsi="Times New Roman" w:cs="Times New Roman" w:hint="eastAsia"/>
          <w:sz w:val="22"/>
        </w:rPr>
        <w:t>i</w:t>
      </w:r>
      <w:r w:rsidR="008F042E">
        <w:rPr>
          <w:rFonts w:ascii="Times New Roman" w:hAnsi="Times New Roman" w:cs="Times New Roman"/>
          <w:sz w:val="22"/>
        </w:rPr>
        <w:t xml:space="preserve">t </w:t>
      </w:r>
      <w:r w:rsidR="00BA5D73">
        <w:rPr>
          <w:rFonts w:ascii="Times New Roman" w:hAnsi="Times New Roman" w:cs="Times New Roman" w:hint="eastAsia"/>
          <w:sz w:val="22"/>
        </w:rPr>
        <w:t>permeates</w:t>
      </w:r>
      <w:r w:rsidR="00BA5D73">
        <w:rPr>
          <w:rFonts w:ascii="Times New Roman" w:hAnsi="Times New Roman" w:cs="Times New Roman"/>
          <w:sz w:val="22"/>
        </w:rPr>
        <w:t xml:space="preserve"> </w:t>
      </w:r>
      <w:r w:rsidR="008F042E">
        <w:rPr>
          <w:rFonts w:ascii="Times New Roman" w:hAnsi="Times New Roman" w:cs="Times New Roman"/>
          <w:sz w:val="22"/>
        </w:rPr>
        <w:t xml:space="preserve">all levels of their life. </w:t>
      </w:r>
      <w:r w:rsidRPr="00D850F3">
        <w:rPr>
          <w:rFonts w:ascii="Times New Roman" w:hAnsi="Times New Roman" w:cs="Times New Roman"/>
          <w:sz w:val="22"/>
        </w:rPr>
        <w:t>Show</w:t>
      </w:r>
      <w:r w:rsidR="008F042E">
        <w:rPr>
          <w:rFonts w:ascii="Times New Roman" w:hAnsi="Times New Roman" w:cs="Times New Roman"/>
          <w:sz w:val="22"/>
        </w:rPr>
        <w:t xml:space="preserve"> them</w:t>
      </w:r>
      <w:r w:rsidRPr="00D850F3">
        <w:rPr>
          <w:rFonts w:ascii="Times New Roman" w:hAnsi="Times New Roman" w:cs="Times New Roman"/>
          <w:sz w:val="22"/>
        </w:rPr>
        <w:t xml:space="preserve"> the path to the land where </w:t>
      </w:r>
      <w:r w:rsidR="008F042E">
        <w:rPr>
          <w:rFonts w:ascii="Times New Roman" w:hAnsi="Times New Roman" w:cs="Times New Roman"/>
          <w:sz w:val="22"/>
        </w:rPr>
        <w:t>they</w:t>
      </w:r>
      <w:r w:rsidRPr="00D850F3">
        <w:rPr>
          <w:rFonts w:ascii="Times New Roman" w:hAnsi="Times New Roman" w:cs="Times New Roman"/>
          <w:sz w:val="22"/>
        </w:rPr>
        <w:t xml:space="preserve"> will study war no more, where the Korean </w:t>
      </w:r>
      <w:r w:rsidR="006C6164">
        <w:rPr>
          <w:rFonts w:ascii="Times New Roman" w:hAnsi="Times New Roman" w:cs="Times New Roman"/>
          <w:sz w:val="22"/>
        </w:rPr>
        <w:t>P</w:t>
      </w:r>
      <w:r w:rsidR="006C6164" w:rsidRPr="00D850F3">
        <w:rPr>
          <w:rFonts w:ascii="Times New Roman" w:hAnsi="Times New Roman" w:cs="Times New Roman"/>
          <w:sz w:val="22"/>
        </w:rPr>
        <w:t xml:space="preserve">eninsula </w:t>
      </w:r>
      <w:r w:rsidRPr="00D850F3">
        <w:rPr>
          <w:rFonts w:ascii="Times New Roman" w:hAnsi="Times New Roman" w:cs="Times New Roman"/>
          <w:sz w:val="22"/>
        </w:rPr>
        <w:t xml:space="preserve">becomes one </w:t>
      </w:r>
      <w:r w:rsidR="00E937DD" w:rsidRPr="00D850F3">
        <w:rPr>
          <w:rFonts w:ascii="Times New Roman" w:hAnsi="Times New Roman" w:cs="Times New Roman"/>
          <w:sz w:val="22"/>
        </w:rPr>
        <w:t xml:space="preserve">in peace </w:t>
      </w:r>
      <w:r w:rsidRPr="00D850F3">
        <w:rPr>
          <w:rFonts w:ascii="Times New Roman" w:hAnsi="Times New Roman" w:cs="Times New Roman"/>
          <w:sz w:val="22"/>
        </w:rPr>
        <w:t>again.</w:t>
      </w:r>
    </w:p>
    <w:p w14:paraId="726DD550" w14:textId="77777777" w:rsidR="002A7D1B" w:rsidRPr="00D850F3" w:rsidRDefault="007F72D4" w:rsidP="0085258C">
      <w:pPr>
        <w:pStyle w:val="a5"/>
        <w:spacing w:line="266" w:lineRule="auto"/>
        <w:ind w:leftChars="200" w:left="400" w:rightChars="200" w:right="400"/>
        <w:jc w:val="left"/>
        <w:rPr>
          <w:rFonts w:ascii="Times New Roman" w:hAnsi="Times New Roman" w:cs="Times New Roman"/>
          <w:szCs w:val="20"/>
        </w:rPr>
      </w:pPr>
      <w:r w:rsidRPr="00D850F3">
        <w:rPr>
          <w:rFonts w:ascii="Times New Roman" w:hAnsi="Times New Roman" w:cs="Times New Roman"/>
          <w:iCs/>
          <w:sz w:val="22"/>
        </w:rPr>
        <w:t>C: God of the Holy Trinity, please be with us.</w:t>
      </w:r>
      <w:r w:rsidR="00026FEE" w:rsidRPr="00D850F3">
        <w:rPr>
          <w:rFonts w:ascii="Times New Roman" w:hAnsi="Times New Roman" w:cs="Times New Roman"/>
          <w:b/>
          <w:sz w:val="22"/>
        </w:rPr>
        <w:t xml:space="preserve"> </w:t>
      </w:r>
      <w:r w:rsidR="00413D19">
        <w:rPr>
          <w:rFonts w:ascii="Times New Roman" w:hAnsi="Times New Roman" w:cs="Times New Roman"/>
          <w:b/>
          <w:sz w:val="22"/>
        </w:rPr>
        <w:t xml:space="preserve"> </w:t>
      </w:r>
      <w:r w:rsidRPr="00D850F3">
        <w:rPr>
          <w:rFonts w:ascii="Times New Roman" w:hAnsi="Times New Roman" w:cs="Times New Roman"/>
          <w:szCs w:val="20"/>
        </w:rPr>
        <w:t>(Please be seated)</w:t>
      </w:r>
    </w:p>
    <w:p w14:paraId="7A9D428A" w14:textId="77777777" w:rsidR="002F1889" w:rsidRPr="0085258C" w:rsidRDefault="0085258C" w:rsidP="0085258C">
      <w:pPr>
        <w:pStyle w:val="a5"/>
        <w:tabs>
          <w:tab w:val="left" w:pos="1668"/>
        </w:tabs>
        <w:rPr>
          <w:rFonts w:ascii="Times New Roman" w:hAnsi="Times New Roman" w:cs="Times New Roman"/>
          <w:szCs w:val="20"/>
        </w:rPr>
      </w:pPr>
      <w:r>
        <w:rPr>
          <w:rFonts w:ascii="Times New Roman" w:hAnsi="Times New Roman" w:cs="Times New Roman"/>
          <w:sz w:val="22"/>
          <w:szCs w:val="20"/>
        </w:rPr>
        <w:tab/>
      </w:r>
    </w:p>
    <w:p w14:paraId="7E0E984C" w14:textId="77777777" w:rsidR="0085258C" w:rsidRPr="0085258C" w:rsidRDefault="0085258C" w:rsidP="0085258C">
      <w:pPr>
        <w:pStyle w:val="a5"/>
        <w:tabs>
          <w:tab w:val="left" w:pos="1668"/>
        </w:tabs>
        <w:rPr>
          <w:rFonts w:ascii="Times New Roman" w:hAnsi="Times New Roman" w:cs="Times New Roman"/>
          <w:szCs w:val="20"/>
        </w:rPr>
      </w:pPr>
    </w:p>
    <w:p w14:paraId="10F598AB" w14:textId="77777777" w:rsidR="00200818" w:rsidRPr="00F8627F" w:rsidRDefault="00200818" w:rsidP="00200818">
      <w:pPr>
        <w:pStyle w:val="Default"/>
        <w:rPr>
          <w:rFonts w:ascii="Times New Roman" w:hAnsi="Times New Roman" w:cs="Times New Roman"/>
          <w:iCs/>
          <w:color w:val="auto"/>
          <w:kern w:val="2"/>
          <w:u w:val="single"/>
        </w:rPr>
      </w:pPr>
      <w:r w:rsidRPr="00F8627F">
        <w:rPr>
          <w:rFonts w:ascii="Times New Roman" w:hAnsi="Times New Roman" w:cs="Times New Roman"/>
          <w:iCs/>
          <w:color w:val="auto"/>
          <w:kern w:val="2"/>
          <w:u w:val="single"/>
        </w:rPr>
        <w:t>Confession</w:t>
      </w:r>
      <w:r w:rsidR="00306FA3" w:rsidRPr="00F8627F">
        <w:rPr>
          <w:rFonts w:ascii="Times New Roman" w:hAnsi="Times New Roman" w:cs="Times New Roman"/>
          <w:iCs/>
          <w:color w:val="auto"/>
          <w:kern w:val="2"/>
          <w:u w:val="single"/>
        </w:rPr>
        <w:t xml:space="preserve"> of Sin</w:t>
      </w:r>
    </w:p>
    <w:p w14:paraId="38EE91BE" w14:textId="77777777" w:rsidR="00260B1B" w:rsidRPr="0085258C" w:rsidRDefault="00260B1B" w:rsidP="002F1889">
      <w:pPr>
        <w:pStyle w:val="a5"/>
        <w:spacing w:after="140" w:line="276" w:lineRule="auto"/>
        <w:ind w:leftChars="200" w:left="616" w:rightChars="200" w:right="400" w:hangingChars="120" w:hanging="216"/>
        <w:rPr>
          <w:rFonts w:ascii="Times New Roman" w:hAnsi="Times New Roman" w:cs="Times New Roman"/>
          <w:sz w:val="18"/>
        </w:rPr>
      </w:pPr>
    </w:p>
    <w:p w14:paraId="3359F3A6" w14:textId="77777777" w:rsidR="00616F37" w:rsidRPr="00D850F3" w:rsidRDefault="00200818" w:rsidP="0085258C">
      <w:pPr>
        <w:pStyle w:val="a5"/>
        <w:spacing w:after="140" w:line="269" w:lineRule="auto"/>
        <w:ind w:leftChars="200" w:left="664" w:rightChars="200" w:right="400" w:hangingChars="120" w:hanging="264"/>
        <w:rPr>
          <w:rFonts w:ascii="Times New Roman" w:hAnsi="Times New Roman" w:cs="Times New Roman"/>
          <w:sz w:val="22"/>
        </w:rPr>
      </w:pPr>
      <w:r w:rsidRPr="00D850F3">
        <w:rPr>
          <w:rFonts w:ascii="Times New Roman" w:hAnsi="Times New Roman" w:cs="Times New Roman"/>
          <w:sz w:val="22"/>
        </w:rPr>
        <w:t xml:space="preserve">L: </w:t>
      </w:r>
      <w:r w:rsidR="00BC1BDA" w:rsidRPr="00D850F3">
        <w:rPr>
          <w:rFonts w:ascii="Times New Roman" w:hAnsi="Times New Roman" w:cs="Times New Roman"/>
          <w:sz w:val="22"/>
        </w:rPr>
        <w:t xml:space="preserve">God of forgiveness, we often stray from your path. </w:t>
      </w:r>
      <w:r w:rsidR="0069090F" w:rsidRPr="00D850F3">
        <w:rPr>
          <w:rFonts w:ascii="Times New Roman" w:hAnsi="Times New Roman" w:cs="Times New Roman"/>
          <w:sz w:val="22"/>
        </w:rPr>
        <w:t xml:space="preserve">As soon as we begin the journey we become easily distracted. We flirt with ideologies that distort your reality. We reduce our neighbor to an enemy image when we should honor each other as </w:t>
      </w:r>
      <w:r w:rsidR="009A2EDE">
        <w:rPr>
          <w:rFonts w:ascii="Times New Roman" w:hAnsi="Times New Roman" w:cs="Times New Roman" w:hint="eastAsia"/>
          <w:sz w:val="22"/>
        </w:rPr>
        <w:t>beloved children</w:t>
      </w:r>
      <w:r w:rsidR="0069090F" w:rsidRPr="00D850F3">
        <w:rPr>
          <w:rFonts w:ascii="Times New Roman" w:hAnsi="Times New Roman" w:cs="Times New Roman"/>
          <w:sz w:val="22"/>
        </w:rPr>
        <w:t xml:space="preserve"> of God. We neglect our neighbor’s needs and place our own interests as an idol above your commandment to reconciliation. We ignore our neighbors’ wounds and claim that, “God only cares about my suffering.” We take steps in the direction you lead us sometimes, but we become tired and lose energy. We lose faith in your ability to carry us on your path when your living water should fill us with all that we need. God, please turn us back to your path and fill us with the strength to persist.</w:t>
      </w:r>
      <w:r w:rsidR="00233989" w:rsidRPr="00D850F3">
        <w:rPr>
          <w:rFonts w:ascii="Times New Roman" w:hAnsi="Times New Roman" w:cs="Times New Roman"/>
          <w:sz w:val="22"/>
        </w:rPr>
        <w:t xml:space="preserve"> In your mercy, unite us as one.</w:t>
      </w:r>
    </w:p>
    <w:p w14:paraId="1CE5080A" w14:textId="79E2E9DD" w:rsidR="00413D19" w:rsidRDefault="002758E9" w:rsidP="0085258C">
      <w:pPr>
        <w:pStyle w:val="a5"/>
        <w:spacing w:after="140"/>
        <w:ind w:rightChars="200" w:right="400"/>
        <w:jc w:val="left"/>
        <w:rPr>
          <w:rFonts w:ascii="Times New Roman" w:hAnsi="Times New Roman" w:cs="Times New Roman"/>
          <w:iCs/>
          <w:sz w:val="22"/>
        </w:rPr>
      </w:pPr>
      <w:r w:rsidRPr="00413D19">
        <w:rPr>
          <w:rFonts w:ascii="Times New Roman" w:hAnsi="Times New Roman" w:cs="Times New Roman"/>
          <w:iCs/>
          <w:sz w:val="24"/>
          <w:szCs w:val="24"/>
          <w:u w:val="single"/>
        </w:rPr>
        <w:lastRenderedPageBreak/>
        <w:t xml:space="preserve">Sung </w:t>
      </w:r>
      <w:r w:rsidR="00BB2B0F">
        <w:rPr>
          <w:rFonts w:ascii="Times New Roman" w:hAnsi="Times New Roman" w:cs="Times New Roman" w:hint="eastAsia"/>
          <w:iCs/>
          <w:sz w:val="24"/>
          <w:szCs w:val="24"/>
          <w:u w:val="single"/>
        </w:rPr>
        <w:t>Confession</w:t>
      </w:r>
      <w:r w:rsidR="00CE5371" w:rsidRPr="00413D19">
        <w:rPr>
          <w:rFonts w:ascii="Times New Roman" w:hAnsi="Times New Roman" w:cs="Times New Roman"/>
          <w:iCs/>
          <w:sz w:val="24"/>
          <w:szCs w:val="24"/>
          <w:u w:val="single"/>
        </w:rPr>
        <w:t>:</w:t>
      </w:r>
      <w:r w:rsidR="0085258C">
        <w:rPr>
          <w:rFonts w:ascii="Times New Roman" w:hAnsi="Times New Roman" w:cs="Times New Roman"/>
          <w:iCs/>
          <w:sz w:val="22"/>
        </w:rPr>
        <w:t xml:space="preserve">      </w:t>
      </w:r>
      <w:r w:rsidR="00A673FF">
        <w:rPr>
          <w:rFonts w:ascii="Times New Roman" w:hAnsi="Times New Roman" w:cs="Times New Roman"/>
          <w:iCs/>
          <w:sz w:val="22"/>
        </w:rPr>
        <w:t xml:space="preserve"> </w:t>
      </w:r>
      <w:r w:rsidR="0085258C">
        <w:rPr>
          <w:rFonts w:ascii="Times New Roman" w:hAnsi="Times New Roman" w:cs="Times New Roman"/>
          <w:iCs/>
          <w:sz w:val="22"/>
        </w:rPr>
        <w:t xml:space="preserve"> </w:t>
      </w:r>
      <w:r w:rsidR="008F3D93" w:rsidRPr="0085258C">
        <w:rPr>
          <w:rFonts w:ascii="Times New Roman" w:hAnsi="Times New Roman" w:cs="Times New Roman"/>
          <w:iCs/>
          <w:sz w:val="24"/>
        </w:rPr>
        <w:t>“</w:t>
      </w:r>
      <w:r w:rsidR="00D80326" w:rsidRPr="0085258C">
        <w:rPr>
          <w:rFonts w:ascii="Times New Roman" w:hAnsi="Times New Roman" w:cs="Times New Roman" w:hint="eastAsia"/>
          <w:iCs/>
          <w:sz w:val="24"/>
        </w:rPr>
        <w:t>Jesus, Remember Me</w:t>
      </w:r>
      <w:r w:rsidR="008F3D93" w:rsidRPr="0085258C">
        <w:rPr>
          <w:rFonts w:ascii="Times New Roman" w:hAnsi="Times New Roman" w:cs="Times New Roman"/>
          <w:iCs/>
          <w:sz w:val="24"/>
        </w:rPr>
        <w:t>”</w:t>
      </w:r>
    </w:p>
    <w:p w14:paraId="19722E38" w14:textId="77777777" w:rsidR="0085258C" w:rsidRDefault="0085258C" w:rsidP="0085258C">
      <w:pPr>
        <w:pStyle w:val="a5"/>
        <w:spacing w:after="140"/>
        <w:ind w:rightChars="200" w:right="400"/>
        <w:jc w:val="left"/>
        <w:rPr>
          <w:rFonts w:ascii="Times New Roman" w:hAnsi="Times New Roman" w:cs="Times New Roman"/>
          <w:iCs/>
          <w:sz w:val="22"/>
        </w:rPr>
      </w:pPr>
    </w:p>
    <w:p w14:paraId="4C63D1DD" w14:textId="77777777" w:rsidR="00D80326" w:rsidRDefault="00D80326" w:rsidP="00D80326">
      <w:pPr>
        <w:spacing w:after="0" w:line="384" w:lineRule="auto"/>
        <w:jc w:val="center"/>
        <w:textAlignment w:val="baseline"/>
        <w:rPr>
          <w:rFonts w:ascii="굴림" w:eastAsia="굴림" w:hAnsi="굴림" w:cs="굴림"/>
          <w:color w:val="000000"/>
          <w:kern w:val="0"/>
          <w:szCs w:val="20"/>
        </w:rPr>
      </w:pPr>
      <w:r>
        <w:rPr>
          <w:rFonts w:ascii="굴림" w:eastAsia="굴림" w:hAnsi="굴림" w:cs="굴림"/>
          <w:noProof/>
          <w:color w:val="000000"/>
          <w:kern w:val="0"/>
          <w:szCs w:val="20"/>
        </w:rPr>
        <w:drawing>
          <wp:inline distT="0" distB="0" distL="0" distR="0" wp14:anchorId="7D5F508C" wp14:editId="4CA1F93A">
            <wp:extent cx="4616650" cy="2240280"/>
            <wp:effectExtent l="0" t="0" r="0" b="7620"/>
            <wp:docPr id="9" name="그림 9" descr="EMB000024340b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182553824" descr="EMB000024340b7a"/>
                    <pic:cNvPicPr>
                      <a:picLocks noChangeAspect="1" noChangeArrowheads="1"/>
                    </pic:cNvPicPr>
                  </pic:nvPicPr>
                  <pic:blipFill>
                    <a:blip r:embed="rId12">
                      <a:extLst>
                        <a:ext uri="{28A0092B-C50C-407E-A947-70E740481C1C}">
                          <a14:useLocalDpi xmlns:a14="http://schemas.microsoft.com/office/drawing/2010/main" val="0"/>
                        </a:ext>
                      </a:extLst>
                    </a:blip>
                    <a:srcRect b="1863"/>
                    <a:stretch>
                      <a:fillRect/>
                    </a:stretch>
                  </pic:blipFill>
                  <pic:spPr bwMode="auto">
                    <a:xfrm>
                      <a:off x="0" y="0"/>
                      <a:ext cx="4669683" cy="2266015"/>
                    </a:xfrm>
                    <a:prstGeom prst="rect">
                      <a:avLst/>
                    </a:prstGeom>
                    <a:noFill/>
                    <a:ln>
                      <a:noFill/>
                    </a:ln>
                  </pic:spPr>
                </pic:pic>
              </a:graphicData>
            </a:graphic>
          </wp:inline>
        </w:drawing>
      </w:r>
    </w:p>
    <w:p w14:paraId="2C76FBFB" w14:textId="77777777" w:rsidR="00580AF2" w:rsidRDefault="00580AF2" w:rsidP="0085258C">
      <w:pPr>
        <w:spacing w:after="0"/>
        <w:jc w:val="center"/>
        <w:textAlignment w:val="baseline"/>
        <w:rPr>
          <w:rFonts w:ascii="굴림" w:eastAsia="굴림" w:hAnsi="굴림" w:cs="굴림"/>
          <w:color w:val="000000"/>
          <w:kern w:val="0"/>
          <w:sz w:val="22"/>
        </w:rPr>
      </w:pPr>
    </w:p>
    <w:p w14:paraId="6BAD86DA" w14:textId="77777777" w:rsidR="00580AF2" w:rsidRPr="00F8627F" w:rsidRDefault="00580AF2" w:rsidP="00580AF2">
      <w:pPr>
        <w:pStyle w:val="Default"/>
        <w:rPr>
          <w:rFonts w:ascii="Times New Roman" w:hAnsi="Times New Roman" w:cs="Times New Roman"/>
          <w:iCs/>
          <w:color w:val="auto"/>
          <w:kern w:val="2"/>
          <w:u w:val="single"/>
        </w:rPr>
      </w:pPr>
      <w:r w:rsidRPr="00F8627F">
        <w:rPr>
          <w:rFonts w:ascii="Times New Roman" w:hAnsi="Times New Roman" w:cs="Times New Roman"/>
          <w:iCs/>
          <w:color w:val="auto"/>
          <w:kern w:val="2"/>
          <w:u w:val="single"/>
        </w:rPr>
        <w:t>Assurance of Pardon</w:t>
      </w:r>
    </w:p>
    <w:p w14:paraId="7B1B3BA6" w14:textId="77777777" w:rsidR="00580AF2" w:rsidRPr="00D850F3" w:rsidRDefault="00580AF2" w:rsidP="00580AF2">
      <w:pPr>
        <w:pStyle w:val="Default"/>
        <w:rPr>
          <w:rFonts w:ascii="Times New Roman" w:hAnsi="Times New Roman" w:cs="Times New Roman"/>
          <w:iCs/>
          <w:color w:val="auto"/>
          <w:kern w:val="2"/>
          <w:sz w:val="22"/>
          <w:szCs w:val="22"/>
        </w:rPr>
      </w:pPr>
    </w:p>
    <w:p w14:paraId="5ECC4338" w14:textId="77777777" w:rsidR="00580AF2" w:rsidRPr="00D850F3" w:rsidRDefault="00580AF2" w:rsidP="00580AF2">
      <w:pPr>
        <w:pStyle w:val="a5"/>
        <w:rPr>
          <w:rFonts w:ascii="Times New Roman" w:hAnsi="Times New Roman" w:cs="Times New Roman"/>
          <w:sz w:val="6"/>
        </w:rPr>
      </w:pPr>
    </w:p>
    <w:p w14:paraId="5D3B952E" w14:textId="77777777" w:rsidR="00580AF2" w:rsidRDefault="00580AF2" w:rsidP="00580AF2">
      <w:pPr>
        <w:pStyle w:val="a5"/>
        <w:spacing w:after="140" w:line="276" w:lineRule="auto"/>
        <w:ind w:leftChars="200" w:left="664" w:rightChars="200" w:right="400" w:hangingChars="120" w:hanging="264"/>
        <w:rPr>
          <w:rFonts w:ascii="Times New Roman" w:hAnsi="Times New Roman" w:cs="Times New Roman"/>
          <w:sz w:val="22"/>
        </w:rPr>
      </w:pPr>
      <w:r w:rsidRPr="00D850F3">
        <w:rPr>
          <w:rFonts w:ascii="Times New Roman" w:hAnsi="Times New Roman" w:cs="Times New Roman"/>
          <w:sz w:val="22"/>
        </w:rPr>
        <w:t>L: Friends, believe the good news. In Jesus Christ you are forgiven. Now extend this same grace to your neighbors around you.</w:t>
      </w:r>
    </w:p>
    <w:p w14:paraId="51D6FDBF" w14:textId="77777777" w:rsidR="00580AF2" w:rsidRDefault="00580AF2" w:rsidP="00580AF2">
      <w:pPr>
        <w:spacing w:after="0" w:line="384" w:lineRule="auto"/>
        <w:jc w:val="left"/>
        <w:textAlignment w:val="baseline"/>
        <w:rPr>
          <w:rFonts w:ascii="굴림" w:eastAsia="굴림" w:hAnsi="굴림" w:cs="굴림"/>
          <w:color w:val="000000"/>
          <w:kern w:val="0"/>
          <w:szCs w:val="20"/>
        </w:rPr>
      </w:pPr>
    </w:p>
    <w:p w14:paraId="3FD161C7" w14:textId="77777777" w:rsidR="00343621" w:rsidRDefault="00343621" w:rsidP="00580AF2">
      <w:pPr>
        <w:spacing w:after="0" w:line="384" w:lineRule="auto"/>
        <w:jc w:val="left"/>
        <w:textAlignment w:val="baseline"/>
        <w:rPr>
          <w:rFonts w:ascii="굴림" w:eastAsia="굴림" w:hAnsi="굴림" w:cs="굴림"/>
          <w:color w:val="000000"/>
          <w:kern w:val="0"/>
          <w:szCs w:val="20"/>
        </w:rPr>
      </w:pPr>
    </w:p>
    <w:p w14:paraId="5EA0DD84" w14:textId="0AE613F0" w:rsidR="00BB2B0F" w:rsidRDefault="00BB2B0F" w:rsidP="00580AF2">
      <w:pPr>
        <w:spacing w:after="0" w:line="384" w:lineRule="auto"/>
        <w:jc w:val="left"/>
        <w:textAlignment w:val="baseline"/>
        <w:rPr>
          <w:rFonts w:ascii="Times New Roman" w:hAnsi="Times New Roman" w:cs="Times New Roman"/>
          <w:iCs/>
          <w:sz w:val="24"/>
          <w:szCs w:val="24"/>
        </w:rPr>
      </w:pPr>
      <w:r w:rsidRPr="00413D19">
        <w:rPr>
          <w:rFonts w:ascii="Times New Roman" w:hAnsi="Times New Roman" w:cs="Times New Roman"/>
          <w:iCs/>
          <w:sz w:val="24"/>
          <w:szCs w:val="24"/>
          <w:u w:val="single"/>
        </w:rPr>
        <w:t>Sung Response:</w:t>
      </w:r>
      <w:r w:rsidRPr="00BB2B0F">
        <w:rPr>
          <w:rFonts w:ascii="Times New Roman" w:hAnsi="Times New Roman" w:cs="Times New Roman" w:hint="eastAsia"/>
          <w:iCs/>
          <w:sz w:val="24"/>
          <w:szCs w:val="24"/>
        </w:rPr>
        <w:t xml:space="preserve"> </w:t>
      </w:r>
      <w:r w:rsidR="0085258C">
        <w:rPr>
          <w:rFonts w:ascii="Times New Roman" w:hAnsi="Times New Roman" w:cs="Times New Roman"/>
          <w:iCs/>
          <w:sz w:val="24"/>
          <w:szCs w:val="24"/>
        </w:rPr>
        <w:t xml:space="preserve">    </w:t>
      </w:r>
      <w:r w:rsidR="00A673FF">
        <w:rPr>
          <w:rFonts w:ascii="Times New Roman" w:hAnsi="Times New Roman" w:cs="Times New Roman"/>
          <w:iCs/>
          <w:sz w:val="24"/>
          <w:szCs w:val="24"/>
        </w:rPr>
        <w:t xml:space="preserve">  </w:t>
      </w:r>
      <w:r w:rsidR="0085258C">
        <w:rPr>
          <w:rFonts w:ascii="Times New Roman" w:hAnsi="Times New Roman" w:cs="Times New Roman"/>
          <w:iCs/>
          <w:sz w:val="24"/>
          <w:szCs w:val="24"/>
        </w:rPr>
        <w:t xml:space="preserve"> </w:t>
      </w:r>
      <w:r w:rsidR="008F3D93">
        <w:rPr>
          <w:rFonts w:ascii="Times New Roman" w:hAnsi="Times New Roman" w:cs="Times New Roman"/>
          <w:iCs/>
          <w:sz w:val="24"/>
          <w:szCs w:val="24"/>
        </w:rPr>
        <w:t>“</w:t>
      </w:r>
      <w:r w:rsidRPr="00BB2B0F">
        <w:rPr>
          <w:rFonts w:ascii="Times New Roman" w:hAnsi="Times New Roman" w:cs="Times New Roman" w:hint="eastAsia"/>
          <w:iCs/>
          <w:sz w:val="24"/>
          <w:szCs w:val="24"/>
        </w:rPr>
        <w:t xml:space="preserve">Laudate </w:t>
      </w:r>
      <w:proofErr w:type="spellStart"/>
      <w:r w:rsidRPr="00BB2B0F">
        <w:rPr>
          <w:rFonts w:ascii="Times New Roman" w:hAnsi="Times New Roman" w:cs="Times New Roman" w:hint="eastAsia"/>
          <w:iCs/>
          <w:sz w:val="24"/>
          <w:szCs w:val="24"/>
        </w:rPr>
        <w:t>Omnes</w:t>
      </w:r>
      <w:proofErr w:type="spellEnd"/>
      <w:r>
        <w:rPr>
          <w:rFonts w:ascii="Times New Roman" w:hAnsi="Times New Roman" w:cs="Times New Roman" w:hint="eastAsia"/>
          <w:iCs/>
          <w:sz w:val="24"/>
          <w:szCs w:val="24"/>
        </w:rPr>
        <w:t xml:space="preserve"> </w:t>
      </w:r>
      <w:proofErr w:type="spellStart"/>
      <w:r>
        <w:rPr>
          <w:rFonts w:ascii="Times New Roman" w:hAnsi="Times New Roman" w:cs="Times New Roman" w:hint="eastAsia"/>
          <w:iCs/>
          <w:sz w:val="24"/>
          <w:szCs w:val="24"/>
        </w:rPr>
        <w:t>Gentes</w:t>
      </w:r>
      <w:proofErr w:type="spellEnd"/>
      <w:r w:rsidR="008F3D93">
        <w:rPr>
          <w:rFonts w:ascii="Times New Roman" w:hAnsi="Times New Roman" w:cs="Times New Roman"/>
          <w:iCs/>
          <w:sz w:val="24"/>
          <w:szCs w:val="24"/>
        </w:rPr>
        <w:t>”</w:t>
      </w:r>
    </w:p>
    <w:p w14:paraId="5C5F0311" w14:textId="77777777" w:rsidR="00BB2B0F" w:rsidRPr="00BB2B0F" w:rsidRDefault="00BB2B0F" w:rsidP="00BB2B0F">
      <w:pPr>
        <w:spacing w:after="0" w:line="384" w:lineRule="auto"/>
        <w:textAlignment w:val="baseline"/>
        <w:rPr>
          <w:rFonts w:ascii="굴림" w:eastAsia="굴림" w:hAnsi="굴림" w:cs="굴림"/>
          <w:color w:val="000000"/>
          <w:kern w:val="0"/>
          <w:szCs w:val="20"/>
        </w:rPr>
      </w:pPr>
      <w:r w:rsidRPr="00BB2B0F">
        <w:rPr>
          <w:rFonts w:ascii="굴림" w:eastAsia="굴림" w:hAnsi="굴림" w:cs="굴림"/>
          <w:noProof/>
          <w:color w:val="000000"/>
          <w:kern w:val="0"/>
          <w:szCs w:val="20"/>
        </w:rPr>
        <w:drawing>
          <wp:inline distT="0" distB="0" distL="0" distR="0" wp14:anchorId="7CE31556" wp14:editId="2EB67A55">
            <wp:extent cx="4773930" cy="2301240"/>
            <wp:effectExtent l="0" t="0" r="7620" b="3810"/>
            <wp:docPr id="12" name="_x181830160" descr="EMB000024340b7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181830160" descr="EMB000024340b7f"/>
                    <pic:cNvPicPr>
                      <a:picLocks noChangeAspect="1" noChangeArrowheads="1"/>
                    </pic:cNvPicPr>
                  </pic:nvPicPr>
                  <pic:blipFill rotWithShape="1">
                    <a:blip r:embed="rId13">
                      <a:extLst>
                        <a:ext uri="{28A0092B-C50C-407E-A947-70E740481C1C}">
                          <a14:useLocalDpi xmlns:a14="http://schemas.microsoft.com/office/drawing/2010/main" val="0"/>
                        </a:ext>
                      </a:extLst>
                    </a:blip>
                    <a:srcRect l="2368" t="18877" r="2892" b="16137"/>
                    <a:stretch/>
                  </pic:blipFill>
                  <pic:spPr bwMode="auto">
                    <a:xfrm>
                      <a:off x="0" y="0"/>
                      <a:ext cx="4798857" cy="2313256"/>
                    </a:xfrm>
                    <a:prstGeom prst="rect">
                      <a:avLst/>
                    </a:prstGeom>
                    <a:noFill/>
                    <a:ln>
                      <a:noFill/>
                    </a:ln>
                    <a:extLst>
                      <a:ext uri="{53640926-AAD7-44D8-BBD7-CCE9431645EC}">
                        <a14:shadowObscured xmlns:a14="http://schemas.microsoft.com/office/drawing/2010/main"/>
                      </a:ext>
                    </a:extLst>
                  </pic:spPr>
                </pic:pic>
              </a:graphicData>
            </a:graphic>
          </wp:inline>
        </w:drawing>
      </w:r>
    </w:p>
    <w:p w14:paraId="44059584" w14:textId="77777777" w:rsidR="00B6433B" w:rsidRPr="00F8627F" w:rsidRDefault="009C03EA" w:rsidP="002F1889">
      <w:pPr>
        <w:pStyle w:val="Default"/>
        <w:jc w:val="center"/>
        <w:rPr>
          <w:rFonts w:ascii="Times New Roman" w:hAnsi="Times New Roman" w:cs="Times New Roman"/>
          <w:bCs/>
          <w:sz w:val="32"/>
          <w:szCs w:val="32"/>
        </w:rPr>
      </w:pPr>
      <w:r w:rsidRPr="00F8627F">
        <w:rPr>
          <w:rFonts w:ascii="Times New Roman" w:hAnsi="Times New Roman" w:cs="Times New Roman"/>
          <w:bCs/>
          <w:sz w:val="32"/>
          <w:szCs w:val="32"/>
        </w:rPr>
        <w:lastRenderedPageBreak/>
        <w:t>{</w:t>
      </w:r>
      <w:r w:rsidR="000233BC" w:rsidRPr="00F8627F">
        <w:rPr>
          <w:rFonts w:ascii="Times New Roman" w:hAnsi="Times New Roman" w:cs="Times New Roman"/>
          <w:bCs/>
          <w:sz w:val="32"/>
          <w:szCs w:val="32"/>
        </w:rPr>
        <w:t xml:space="preserve">Hearing </w:t>
      </w:r>
      <w:r w:rsidR="00B52758" w:rsidRPr="00F8627F">
        <w:rPr>
          <w:rFonts w:ascii="Times New Roman" w:hAnsi="Times New Roman" w:cs="Times New Roman"/>
          <w:bCs/>
          <w:sz w:val="32"/>
          <w:szCs w:val="32"/>
        </w:rPr>
        <w:t>t</w:t>
      </w:r>
      <w:r w:rsidR="00B6433B" w:rsidRPr="00F8627F">
        <w:rPr>
          <w:rFonts w:ascii="Times New Roman" w:hAnsi="Times New Roman" w:cs="Times New Roman"/>
          <w:bCs/>
          <w:sz w:val="32"/>
          <w:szCs w:val="32"/>
        </w:rPr>
        <w:t>he Word</w:t>
      </w:r>
      <w:r w:rsidRPr="00F8627F">
        <w:rPr>
          <w:rFonts w:ascii="Times New Roman" w:hAnsi="Times New Roman" w:cs="Times New Roman"/>
          <w:bCs/>
          <w:sz w:val="32"/>
          <w:szCs w:val="32"/>
        </w:rPr>
        <w:t>}</w:t>
      </w:r>
    </w:p>
    <w:p w14:paraId="2545C9D6" w14:textId="77777777" w:rsidR="00447D2A" w:rsidRDefault="00447D2A" w:rsidP="00447D2A">
      <w:pPr>
        <w:pStyle w:val="Default"/>
        <w:jc w:val="center"/>
        <w:rPr>
          <w:rFonts w:ascii="Times New Roman" w:hAnsi="Times New Roman" w:cs="Times New Roman"/>
          <w:sz w:val="22"/>
          <w:szCs w:val="22"/>
        </w:rPr>
      </w:pPr>
    </w:p>
    <w:p w14:paraId="015CEB44" w14:textId="77777777" w:rsidR="00343621" w:rsidRDefault="00343621" w:rsidP="00447D2A">
      <w:pPr>
        <w:pStyle w:val="Default"/>
        <w:jc w:val="center"/>
        <w:rPr>
          <w:rFonts w:ascii="Times New Roman" w:hAnsi="Times New Roman" w:cs="Times New Roman"/>
          <w:sz w:val="22"/>
          <w:szCs w:val="22"/>
        </w:rPr>
      </w:pPr>
    </w:p>
    <w:p w14:paraId="64BA3EFB" w14:textId="77777777" w:rsidR="00343621" w:rsidRPr="00D850F3" w:rsidRDefault="00343621" w:rsidP="00447D2A">
      <w:pPr>
        <w:pStyle w:val="Default"/>
        <w:jc w:val="center"/>
        <w:rPr>
          <w:rFonts w:ascii="Times New Roman" w:hAnsi="Times New Roman" w:cs="Times New Roman"/>
          <w:sz w:val="22"/>
          <w:szCs w:val="22"/>
        </w:rPr>
      </w:pPr>
    </w:p>
    <w:p w14:paraId="580F14A0" w14:textId="77777777" w:rsidR="00AA3C68" w:rsidRDefault="00073EE0" w:rsidP="00073EE0">
      <w:pPr>
        <w:pStyle w:val="Default"/>
        <w:rPr>
          <w:rFonts w:ascii="Times New Roman" w:hAnsi="Times New Roman" w:cs="Times New Roman"/>
          <w:iCs/>
          <w:color w:val="auto"/>
          <w:w w:val="200"/>
          <w:kern w:val="2"/>
          <w:sz w:val="22"/>
          <w:szCs w:val="22"/>
        </w:rPr>
      </w:pPr>
      <w:r>
        <w:rPr>
          <w:rFonts w:ascii="Times New Roman" w:hAnsi="Times New Roman" w:cs="Times New Roman" w:hint="eastAsia"/>
          <w:iCs/>
          <w:color w:val="auto"/>
          <w:kern w:val="2"/>
          <w:u w:val="single"/>
        </w:rPr>
        <w:t>Prayer of the Day</w:t>
      </w:r>
      <w:r w:rsidR="002F332B" w:rsidRPr="00D850F3">
        <w:rPr>
          <w:rFonts w:ascii="Times New Roman" w:hAnsi="Times New Roman" w:cs="Times New Roman"/>
          <w:iCs/>
          <w:color w:val="auto"/>
          <w:w w:val="200"/>
          <w:kern w:val="2"/>
          <w:sz w:val="22"/>
          <w:szCs w:val="22"/>
        </w:rPr>
        <w:t xml:space="preserve"> </w:t>
      </w:r>
    </w:p>
    <w:p w14:paraId="55972394" w14:textId="77777777" w:rsidR="00343621" w:rsidRPr="00D850F3" w:rsidRDefault="00343621" w:rsidP="00343621">
      <w:pPr>
        <w:pStyle w:val="a5"/>
        <w:spacing w:before="100" w:after="140"/>
        <w:ind w:leftChars="200" w:left="422" w:rightChars="200" w:right="400" w:hangingChars="10" w:hanging="22"/>
        <w:jc w:val="left"/>
        <w:rPr>
          <w:rFonts w:ascii="Times New Roman" w:hAnsi="Times New Roman" w:cs="Times New Roman"/>
          <w:iCs/>
          <w:sz w:val="22"/>
        </w:rPr>
      </w:pPr>
    </w:p>
    <w:p w14:paraId="223CBC5C" w14:textId="77777777" w:rsidR="00343621" w:rsidRPr="00D850F3" w:rsidRDefault="00343621" w:rsidP="00343621">
      <w:pPr>
        <w:pStyle w:val="a5"/>
        <w:rPr>
          <w:rFonts w:ascii="Times New Roman" w:hAnsi="Times New Roman" w:cs="Times New Roman"/>
          <w:iCs/>
          <w:sz w:val="22"/>
        </w:rPr>
      </w:pPr>
    </w:p>
    <w:p w14:paraId="0F12D5DD" w14:textId="67BDECDD" w:rsidR="000233BC" w:rsidRPr="00D850F3" w:rsidRDefault="00F347D1" w:rsidP="002F1889">
      <w:pPr>
        <w:pStyle w:val="Default"/>
        <w:rPr>
          <w:rFonts w:ascii="Times New Roman" w:hAnsi="Times New Roman" w:cs="Times New Roman"/>
          <w:iCs/>
          <w:color w:val="auto"/>
          <w:kern w:val="2"/>
          <w:sz w:val="22"/>
          <w:szCs w:val="22"/>
        </w:rPr>
      </w:pPr>
      <w:r>
        <w:rPr>
          <w:rFonts w:ascii="Times New Roman" w:hAnsi="Times New Roman" w:cs="Times New Roman" w:hint="eastAsia"/>
          <w:iCs/>
          <w:color w:val="auto"/>
          <w:kern w:val="2"/>
          <w:u w:val="single"/>
        </w:rPr>
        <w:t>Scripture</w:t>
      </w:r>
      <w:r w:rsidR="000233BC" w:rsidRPr="00F8627F">
        <w:rPr>
          <w:rFonts w:ascii="Times New Roman" w:hAnsi="Times New Roman" w:cs="Times New Roman"/>
          <w:iCs/>
          <w:color w:val="auto"/>
          <w:kern w:val="2"/>
          <w:u w:val="single"/>
        </w:rPr>
        <w:t xml:space="preserve"> Reading</w:t>
      </w:r>
      <w:r w:rsidR="002F332B" w:rsidRPr="00F8627F">
        <w:rPr>
          <w:rFonts w:ascii="Times New Roman" w:hAnsi="Times New Roman" w:cs="Times New Roman"/>
          <w:iCs/>
          <w:color w:val="auto"/>
          <w:kern w:val="2"/>
          <w:u w:val="single"/>
        </w:rPr>
        <w:t>:</w:t>
      </w:r>
      <w:r w:rsidR="00AA3C68" w:rsidRPr="00D850F3">
        <w:rPr>
          <w:rFonts w:ascii="Times New Roman" w:hAnsi="Times New Roman" w:cs="Times New Roman"/>
          <w:iCs/>
          <w:color w:val="auto"/>
          <w:w w:val="200"/>
          <w:kern w:val="2"/>
          <w:sz w:val="22"/>
          <w:szCs w:val="22"/>
        </w:rPr>
        <w:t xml:space="preserve"> </w:t>
      </w:r>
      <w:r w:rsidR="001C0D3F" w:rsidRPr="001C0D3F">
        <w:rPr>
          <w:rFonts w:ascii="Times New Roman" w:hAnsi="Times New Roman" w:cs="Times New Roman"/>
          <w:iCs/>
          <w:sz w:val="22"/>
        </w:rPr>
        <w:t>Psalm 34:14</w:t>
      </w:r>
    </w:p>
    <w:p w14:paraId="60A33ADA" w14:textId="77777777" w:rsidR="00343621" w:rsidRDefault="00343621" w:rsidP="00343621">
      <w:pPr>
        <w:pStyle w:val="a5"/>
        <w:ind w:leftChars="200" w:left="422" w:rightChars="200" w:right="400" w:hangingChars="10" w:hanging="22"/>
        <w:jc w:val="left"/>
        <w:rPr>
          <w:rFonts w:ascii="Times New Roman" w:hAnsi="Times New Roman" w:cs="Times New Roman"/>
          <w:iCs/>
          <w:sz w:val="22"/>
        </w:rPr>
      </w:pPr>
    </w:p>
    <w:p w14:paraId="7115A68B" w14:textId="77777777" w:rsidR="000233BC" w:rsidRPr="00343621" w:rsidRDefault="001C0D3F" w:rsidP="001C0D3F">
      <w:pPr>
        <w:pStyle w:val="a5"/>
        <w:spacing w:before="100" w:after="140"/>
        <w:ind w:leftChars="200" w:left="424" w:rightChars="200" w:right="400" w:hangingChars="10" w:hanging="24"/>
        <w:jc w:val="left"/>
        <w:rPr>
          <w:rFonts w:ascii="Times New Roman" w:hAnsi="Times New Roman" w:cs="Times New Roman"/>
          <w:iCs/>
          <w:sz w:val="24"/>
        </w:rPr>
      </w:pPr>
      <w:r w:rsidRPr="00343621">
        <w:rPr>
          <w:rFonts w:ascii="Times New Roman" w:hAnsi="Times New Roman" w:cs="Times New Roman" w:hint="eastAsia"/>
          <w:iCs/>
          <w:sz w:val="24"/>
        </w:rPr>
        <w:t>“</w:t>
      </w:r>
      <w:r w:rsidRPr="00343621">
        <w:rPr>
          <w:rFonts w:ascii="Times New Roman" w:hAnsi="Times New Roman" w:cs="Times New Roman"/>
          <w:iCs/>
          <w:sz w:val="24"/>
        </w:rPr>
        <w:t>Seek peace, and pursue it.”</w:t>
      </w:r>
      <w:r w:rsidRPr="00343621">
        <w:rPr>
          <w:rFonts w:ascii="Times New Roman" w:hAnsi="Times New Roman" w:cs="Times New Roman" w:hint="eastAsia"/>
          <w:iCs/>
          <w:sz w:val="24"/>
        </w:rPr>
        <w:t xml:space="preserve"> </w:t>
      </w:r>
      <w:r w:rsidR="00057C8E" w:rsidRPr="00343621">
        <w:rPr>
          <w:rFonts w:ascii="Times New Roman" w:hAnsi="Times New Roman" w:cs="Times New Roman"/>
          <w:iCs/>
          <w:sz w:val="24"/>
        </w:rPr>
        <w:t>(NRSV)</w:t>
      </w:r>
    </w:p>
    <w:p w14:paraId="66A30B2B" w14:textId="77777777" w:rsidR="00343621" w:rsidRPr="00D850F3" w:rsidRDefault="00343621" w:rsidP="001C0D3F">
      <w:pPr>
        <w:pStyle w:val="a5"/>
        <w:spacing w:before="100" w:after="140"/>
        <w:ind w:leftChars="200" w:left="422" w:rightChars="200" w:right="400" w:hangingChars="10" w:hanging="22"/>
        <w:jc w:val="left"/>
        <w:rPr>
          <w:rFonts w:ascii="Times New Roman" w:hAnsi="Times New Roman" w:cs="Times New Roman"/>
          <w:iCs/>
          <w:sz w:val="22"/>
        </w:rPr>
      </w:pPr>
    </w:p>
    <w:p w14:paraId="17F06763" w14:textId="77777777" w:rsidR="00AA3C68" w:rsidRPr="00D850F3" w:rsidRDefault="00AA3C68" w:rsidP="00AA3C68">
      <w:pPr>
        <w:pStyle w:val="a5"/>
        <w:rPr>
          <w:rFonts w:ascii="Times New Roman" w:hAnsi="Times New Roman" w:cs="Times New Roman"/>
          <w:iCs/>
          <w:sz w:val="22"/>
        </w:rPr>
      </w:pPr>
    </w:p>
    <w:p w14:paraId="7CBAF09E" w14:textId="77777777" w:rsidR="00F8627F" w:rsidRDefault="00200818" w:rsidP="00436944">
      <w:pPr>
        <w:pStyle w:val="Default"/>
        <w:rPr>
          <w:rFonts w:ascii="Times New Roman" w:hAnsi="Times New Roman" w:cs="Times New Roman"/>
          <w:iCs/>
          <w:color w:val="auto"/>
          <w:kern w:val="2"/>
          <w:sz w:val="22"/>
          <w:szCs w:val="22"/>
        </w:rPr>
      </w:pPr>
      <w:r w:rsidRPr="00F8627F">
        <w:rPr>
          <w:rFonts w:ascii="Times New Roman" w:hAnsi="Times New Roman" w:cs="Times New Roman"/>
          <w:iCs/>
          <w:color w:val="auto"/>
          <w:kern w:val="2"/>
          <w:u w:val="single"/>
        </w:rPr>
        <w:t>Sermon</w:t>
      </w:r>
      <w:r w:rsidR="00AA3C68" w:rsidRPr="00F8627F">
        <w:rPr>
          <w:rFonts w:ascii="Times New Roman" w:hAnsi="Times New Roman" w:cs="Times New Roman"/>
          <w:iCs/>
          <w:color w:val="auto"/>
          <w:kern w:val="2"/>
          <w:sz w:val="22"/>
          <w:szCs w:val="22"/>
        </w:rPr>
        <w:t xml:space="preserve"> </w:t>
      </w:r>
      <w:r w:rsidR="00D850F3">
        <w:rPr>
          <w:rFonts w:ascii="Times New Roman" w:hAnsi="Times New Roman" w:cs="Times New Roman"/>
          <w:iCs/>
          <w:color w:val="auto"/>
          <w:kern w:val="2"/>
          <w:sz w:val="22"/>
          <w:szCs w:val="22"/>
        </w:rPr>
        <w:t xml:space="preserve">  </w:t>
      </w:r>
      <w:r w:rsidR="00F259EE">
        <w:rPr>
          <w:rFonts w:ascii="Times New Roman" w:hAnsi="Times New Roman" w:cs="Times New Roman" w:hint="eastAsia"/>
          <w:iCs/>
          <w:color w:val="auto"/>
          <w:kern w:val="2"/>
          <w:sz w:val="22"/>
          <w:szCs w:val="22"/>
        </w:rPr>
        <w:tab/>
      </w:r>
    </w:p>
    <w:p w14:paraId="03CCD2BF" w14:textId="77777777" w:rsidR="00FA12CB" w:rsidRDefault="00FA12CB" w:rsidP="00FA12CB">
      <w:pPr>
        <w:pStyle w:val="Default"/>
        <w:jc w:val="center"/>
        <w:rPr>
          <w:rFonts w:ascii="Times New Roman" w:hAnsi="Times New Roman" w:cs="Times New Roman"/>
          <w:sz w:val="22"/>
          <w:szCs w:val="22"/>
        </w:rPr>
      </w:pPr>
    </w:p>
    <w:p w14:paraId="63BD9179" w14:textId="77777777" w:rsidR="00FA12CB" w:rsidRDefault="00FA12CB" w:rsidP="00FA12CB">
      <w:pPr>
        <w:pStyle w:val="Default"/>
        <w:jc w:val="center"/>
        <w:rPr>
          <w:rFonts w:ascii="Times New Roman" w:hAnsi="Times New Roman" w:cs="Times New Roman"/>
          <w:sz w:val="22"/>
          <w:szCs w:val="22"/>
        </w:rPr>
      </w:pPr>
    </w:p>
    <w:p w14:paraId="7A82AF9C" w14:textId="77777777" w:rsidR="00FA12CB" w:rsidRPr="00D850F3" w:rsidRDefault="00FA12CB" w:rsidP="00FA12CB">
      <w:pPr>
        <w:pStyle w:val="Default"/>
        <w:jc w:val="center"/>
        <w:rPr>
          <w:rFonts w:ascii="Times New Roman" w:hAnsi="Times New Roman" w:cs="Times New Roman"/>
          <w:sz w:val="22"/>
          <w:szCs w:val="22"/>
        </w:rPr>
      </w:pPr>
    </w:p>
    <w:p w14:paraId="4051F764" w14:textId="77777777" w:rsidR="000233BC" w:rsidRPr="00F8627F" w:rsidRDefault="009C03EA" w:rsidP="002F1889">
      <w:pPr>
        <w:pStyle w:val="Default"/>
        <w:jc w:val="center"/>
        <w:rPr>
          <w:rFonts w:ascii="Times New Roman" w:hAnsi="Times New Roman" w:cs="Times New Roman"/>
          <w:bCs/>
          <w:sz w:val="32"/>
          <w:szCs w:val="32"/>
        </w:rPr>
      </w:pPr>
      <w:r w:rsidRPr="00F8627F">
        <w:rPr>
          <w:rFonts w:ascii="Times New Roman" w:hAnsi="Times New Roman" w:cs="Times New Roman"/>
          <w:bCs/>
          <w:sz w:val="32"/>
          <w:szCs w:val="32"/>
        </w:rPr>
        <w:t>{</w:t>
      </w:r>
      <w:r w:rsidR="000233BC" w:rsidRPr="00F8627F">
        <w:rPr>
          <w:rFonts w:ascii="Times New Roman" w:hAnsi="Times New Roman" w:cs="Times New Roman"/>
          <w:bCs/>
          <w:sz w:val="32"/>
          <w:szCs w:val="32"/>
        </w:rPr>
        <w:t>Thanksgiving and Response</w:t>
      </w:r>
      <w:r w:rsidRPr="00F8627F">
        <w:rPr>
          <w:rFonts w:ascii="Times New Roman" w:hAnsi="Times New Roman" w:cs="Times New Roman"/>
          <w:bCs/>
          <w:sz w:val="32"/>
          <w:szCs w:val="32"/>
        </w:rPr>
        <w:t>}</w:t>
      </w:r>
    </w:p>
    <w:p w14:paraId="238C9A63" w14:textId="77777777" w:rsidR="00343621" w:rsidRDefault="00343621" w:rsidP="00F11CF8">
      <w:pPr>
        <w:pStyle w:val="Default"/>
        <w:rPr>
          <w:rFonts w:ascii="Times New Roman" w:hAnsi="Times New Roman" w:cs="Times New Roman"/>
          <w:sz w:val="28"/>
          <w:szCs w:val="28"/>
        </w:rPr>
      </w:pPr>
    </w:p>
    <w:p w14:paraId="640B8062" w14:textId="77777777" w:rsidR="00343621" w:rsidRDefault="00343621" w:rsidP="00447D2A">
      <w:pPr>
        <w:pStyle w:val="Default"/>
        <w:jc w:val="center"/>
        <w:rPr>
          <w:rFonts w:ascii="Times New Roman" w:hAnsi="Times New Roman" w:cs="Times New Roman"/>
          <w:sz w:val="28"/>
          <w:szCs w:val="28"/>
        </w:rPr>
      </w:pPr>
    </w:p>
    <w:p w14:paraId="28492730" w14:textId="77777777" w:rsidR="00F11CF8" w:rsidRPr="00D850F3" w:rsidRDefault="00F11CF8" w:rsidP="00447D2A">
      <w:pPr>
        <w:pStyle w:val="Default"/>
        <w:jc w:val="center"/>
        <w:rPr>
          <w:rFonts w:ascii="Times New Roman" w:hAnsi="Times New Roman" w:cs="Times New Roman"/>
          <w:sz w:val="28"/>
          <w:szCs w:val="28"/>
        </w:rPr>
      </w:pPr>
    </w:p>
    <w:p w14:paraId="19713262" w14:textId="1E073F40" w:rsidR="00F62934" w:rsidRDefault="00A17A87" w:rsidP="00F11CF8">
      <w:pPr>
        <w:pStyle w:val="Default"/>
        <w:spacing w:line="288" w:lineRule="auto"/>
        <w:jc w:val="center"/>
        <w:rPr>
          <w:rFonts w:ascii="Times New Roman" w:hAnsi="Times New Roman" w:cs="Times New Roman"/>
          <w:iCs/>
          <w:color w:val="auto"/>
          <w:kern w:val="2"/>
          <w:sz w:val="26"/>
          <w:szCs w:val="26"/>
        </w:rPr>
      </w:pPr>
      <w:r w:rsidRPr="00343621">
        <w:rPr>
          <w:rFonts w:ascii="Times New Roman" w:hAnsi="Times New Roman" w:cs="Times New Roman"/>
          <w:iCs/>
          <w:color w:val="auto"/>
          <w:kern w:val="2"/>
          <w:sz w:val="26"/>
          <w:szCs w:val="26"/>
        </w:rPr>
        <w:t>20</w:t>
      </w:r>
      <w:r w:rsidR="00AB5211">
        <w:rPr>
          <w:rFonts w:ascii="Times New Roman" w:hAnsi="Times New Roman" w:cs="Times New Roman"/>
          <w:iCs/>
          <w:color w:val="auto"/>
          <w:kern w:val="2"/>
          <w:sz w:val="26"/>
          <w:szCs w:val="26"/>
        </w:rPr>
        <w:t>21</w:t>
      </w:r>
      <w:r w:rsidRPr="00343621">
        <w:rPr>
          <w:rFonts w:ascii="Times New Roman" w:hAnsi="Times New Roman" w:cs="Times New Roman"/>
          <w:iCs/>
          <w:color w:val="auto"/>
          <w:kern w:val="2"/>
          <w:sz w:val="26"/>
          <w:szCs w:val="26"/>
        </w:rPr>
        <w:t xml:space="preserve"> North South/South North Joint Prayer for Peaceful </w:t>
      </w:r>
      <w:r w:rsidR="0049484B" w:rsidRPr="00343621">
        <w:rPr>
          <w:rFonts w:ascii="Times New Roman" w:hAnsi="Times New Roman" w:cs="Times New Roman"/>
          <w:iCs/>
          <w:color w:val="auto"/>
          <w:kern w:val="2"/>
          <w:sz w:val="26"/>
          <w:szCs w:val="26"/>
        </w:rPr>
        <w:t>Reu</w:t>
      </w:r>
      <w:r w:rsidRPr="00343621">
        <w:rPr>
          <w:rFonts w:ascii="Times New Roman" w:hAnsi="Times New Roman" w:cs="Times New Roman"/>
          <w:iCs/>
          <w:color w:val="auto"/>
          <w:kern w:val="2"/>
          <w:sz w:val="26"/>
          <w:szCs w:val="26"/>
        </w:rPr>
        <w:t>nification</w:t>
      </w:r>
    </w:p>
    <w:p w14:paraId="26A69A31" w14:textId="77777777" w:rsidR="00F11CF8" w:rsidRPr="00343621" w:rsidRDefault="00F11CF8" w:rsidP="00F11CF8">
      <w:pPr>
        <w:pStyle w:val="Default"/>
        <w:spacing w:line="288" w:lineRule="auto"/>
        <w:rPr>
          <w:sz w:val="26"/>
          <w:szCs w:val="26"/>
        </w:rPr>
      </w:pPr>
    </w:p>
    <w:p w14:paraId="6076134E" w14:textId="77777777" w:rsidR="00751843" w:rsidRPr="00751843" w:rsidRDefault="0013169D" w:rsidP="00A673FF">
      <w:pPr>
        <w:pStyle w:val="ac"/>
        <w:shd w:val="clear" w:color="auto" w:fill="FFFFFF"/>
        <w:spacing w:after="0" w:afterAutospacing="0" w:line="288" w:lineRule="auto"/>
        <w:ind w:leftChars="200" w:left="400" w:rightChars="200" w:right="400"/>
        <w:rPr>
          <w:rFonts w:ascii="Times New Roman" w:hAnsi="Times New Roman" w:cs="Times New Roman"/>
          <w:color w:val="000000"/>
          <w:sz w:val="22"/>
        </w:rPr>
      </w:pPr>
      <w:r w:rsidRPr="0013169D">
        <w:rPr>
          <w:rFonts w:ascii="Times New Roman" w:hAnsi="Times New Roman" w:cs="Times New Roman"/>
          <w:color w:val="000000"/>
          <w:sz w:val="22"/>
        </w:rPr>
        <w:t>G</w:t>
      </w:r>
      <w:r>
        <w:rPr>
          <w:rFonts w:ascii="Times New Roman" w:hAnsi="Times New Roman" w:cs="Times New Roman"/>
          <w:color w:val="000000"/>
          <w:sz w:val="22"/>
        </w:rPr>
        <w:t>od,</w:t>
      </w:r>
      <w:r>
        <w:rPr>
          <w:rFonts w:ascii="Times New Roman" w:hAnsi="Times New Roman" w:cs="Times New Roman" w:hint="eastAsia"/>
          <w:color w:val="000000"/>
          <w:sz w:val="22"/>
        </w:rPr>
        <w:br/>
      </w:r>
      <w:r>
        <w:rPr>
          <w:rFonts w:ascii="Times New Roman" w:hAnsi="Times New Roman" w:cs="Times New Roman"/>
          <w:color w:val="000000"/>
          <w:sz w:val="22"/>
        </w:rPr>
        <w:t>We love this land.</w:t>
      </w:r>
      <w:r>
        <w:rPr>
          <w:rFonts w:ascii="Times New Roman" w:hAnsi="Times New Roman" w:cs="Times New Roman" w:hint="eastAsia"/>
          <w:color w:val="000000"/>
          <w:sz w:val="22"/>
        </w:rPr>
        <w:br/>
      </w:r>
      <w:r w:rsidRPr="0013169D">
        <w:rPr>
          <w:rFonts w:ascii="Times New Roman" w:hAnsi="Times New Roman" w:cs="Times New Roman"/>
          <w:color w:val="000000"/>
          <w:sz w:val="22"/>
        </w:rPr>
        <w:t>This place where the people of North and South Korea/South and North Ko</w:t>
      </w:r>
      <w:r>
        <w:rPr>
          <w:rFonts w:ascii="Times New Roman" w:hAnsi="Times New Roman" w:cs="Times New Roman"/>
          <w:color w:val="000000"/>
          <w:sz w:val="22"/>
        </w:rPr>
        <w:t>rea have built our own history,</w:t>
      </w:r>
      <w:r>
        <w:rPr>
          <w:rFonts w:ascii="Times New Roman" w:hAnsi="Times New Roman" w:cs="Times New Roman" w:hint="eastAsia"/>
          <w:color w:val="000000"/>
          <w:sz w:val="22"/>
        </w:rPr>
        <w:br/>
      </w:r>
      <w:r w:rsidRPr="0013169D">
        <w:rPr>
          <w:rFonts w:ascii="Times New Roman" w:hAnsi="Times New Roman" w:cs="Times New Roman"/>
          <w:color w:val="000000"/>
          <w:sz w:val="22"/>
        </w:rPr>
        <w:t xml:space="preserve">A land where the records of our life, the weeping and the </w:t>
      </w:r>
      <w:r>
        <w:rPr>
          <w:rFonts w:ascii="Times New Roman" w:hAnsi="Times New Roman" w:cs="Times New Roman"/>
          <w:color w:val="000000"/>
          <w:sz w:val="22"/>
        </w:rPr>
        <w:t>laughing, are engraved upon it,</w:t>
      </w:r>
      <w:r>
        <w:rPr>
          <w:rFonts w:ascii="Times New Roman" w:hAnsi="Times New Roman" w:cs="Times New Roman" w:hint="eastAsia"/>
          <w:color w:val="000000"/>
          <w:sz w:val="22"/>
        </w:rPr>
        <w:br/>
      </w:r>
      <w:r w:rsidRPr="0013169D">
        <w:rPr>
          <w:rFonts w:ascii="Times New Roman" w:hAnsi="Times New Roman" w:cs="Times New Roman"/>
          <w:color w:val="000000"/>
          <w:sz w:val="22"/>
        </w:rPr>
        <w:t>We love this land.</w:t>
      </w:r>
    </w:p>
    <w:p w14:paraId="2CCF7872" w14:textId="77777777" w:rsidR="00751843" w:rsidRPr="00751843" w:rsidRDefault="0013169D" w:rsidP="00F11CF8">
      <w:pPr>
        <w:pStyle w:val="ac"/>
        <w:shd w:val="clear" w:color="auto" w:fill="FFFFFF"/>
        <w:spacing w:after="0" w:afterAutospacing="0" w:line="288" w:lineRule="auto"/>
        <w:ind w:leftChars="200" w:left="400" w:rightChars="200" w:right="400"/>
        <w:rPr>
          <w:rFonts w:ascii="Times New Roman" w:hAnsi="Times New Roman" w:cs="Times New Roman"/>
          <w:color w:val="000000"/>
          <w:sz w:val="22"/>
        </w:rPr>
      </w:pPr>
      <w:r>
        <w:rPr>
          <w:rFonts w:ascii="Times New Roman" w:hAnsi="Times New Roman" w:cs="Times New Roman"/>
          <w:color w:val="000000"/>
          <w:sz w:val="22"/>
        </w:rPr>
        <w:t>But God,</w:t>
      </w:r>
      <w:r>
        <w:rPr>
          <w:rFonts w:ascii="Times New Roman" w:hAnsi="Times New Roman" w:cs="Times New Roman" w:hint="eastAsia"/>
          <w:color w:val="000000"/>
          <w:sz w:val="22"/>
        </w:rPr>
        <w:br/>
      </w:r>
      <w:r w:rsidRPr="0013169D">
        <w:rPr>
          <w:rFonts w:ascii="Times New Roman" w:hAnsi="Times New Roman" w:cs="Times New Roman"/>
          <w:color w:val="000000"/>
          <w:sz w:val="22"/>
        </w:rPr>
        <w:t>This land, the</w:t>
      </w:r>
      <w:r>
        <w:rPr>
          <w:rFonts w:ascii="Times New Roman" w:hAnsi="Times New Roman" w:cs="Times New Roman"/>
          <w:color w:val="000000"/>
          <w:sz w:val="22"/>
        </w:rPr>
        <w:t xml:space="preserve"> Korean Peninsula, is groaning,</w:t>
      </w:r>
      <w:r>
        <w:rPr>
          <w:rFonts w:ascii="Times New Roman" w:hAnsi="Times New Roman" w:cs="Times New Roman" w:hint="eastAsia"/>
          <w:color w:val="000000"/>
          <w:sz w:val="22"/>
        </w:rPr>
        <w:br/>
      </w:r>
      <w:r w:rsidRPr="0013169D">
        <w:rPr>
          <w:rFonts w:ascii="Times New Roman" w:hAnsi="Times New Roman" w:cs="Times New Roman"/>
          <w:color w:val="000000"/>
          <w:sz w:val="22"/>
        </w:rPr>
        <w:t>Because the wounds of</w:t>
      </w:r>
      <w:r>
        <w:rPr>
          <w:rFonts w:ascii="Times New Roman" w:hAnsi="Times New Roman" w:cs="Times New Roman"/>
          <w:color w:val="000000"/>
          <w:sz w:val="22"/>
        </w:rPr>
        <w:t xml:space="preserve"> our division have yet to heal.</w:t>
      </w:r>
      <w:r>
        <w:rPr>
          <w:rFonts w:ascii="Times New Roman" w:hAnsi="Times New Roman" w:cs="Times New Roman" w:hint="eastAsia"/>
          <w:color w:val="000000"/>
          <w:sz w:val="22"/>
        </w:rPr>
        <w:br/>
      </w:r>
      <w:r w:rsidRPr="0013169D">
        <w:rPr>
          <w:rFonts w:ascii="Times New Roman" w:hAnsi="Times New Roman" w:cs="Times New Roman"/>
          <w:color w:val="000000"/>
          <w:sz w:val="22"/>
        </w:rPr>
        <w:t>Our two divided peoples have s</w:t>
      </w:r>
      <w:r>
        <w:rPr>
          <w:rFonts w:ascii="Times New Roman" w:hAnsi="Times New Roman" w:cs="Times New Roman"/>
          <w:color w:val="000000"/>
          <w:sz w:val="22"/>
        </w:rPr>
        <w:t>pent decades hating each other.</w:t>
      </w:r>
      <w:r>
        <w:rPr>
          <w:rFonts w:ascii="Times New Roman" w:hAnsi="Times New Roman" w:cs="Times New Roman" w:hint="eastAsia"/>
          <w:color w:val="000000"/>
          <w:sz w:val="22"/>
        </w:rPr>
        <w:br/>
      </w:r>
      <w:r w:rsidRPr="0013169D">
        <w:rPr>
          <w:rFonts w:ascii="Times New Roman" w:hAnsi="Times New Roman" w:cs="Times New Roman"/>
          <w:color w:val="000000"/>
          <w:sz w:val="22"/>
        </w:rPr>
        <w:t>Our ideologies differ, a ph</w:t>
      </w:r>
      <w:r>
        <w:rPr>
          <w:rFonts w:ascii="Times New Roman" w:hAnsi="Times New Roman" w:cs="Times New Roman"/>
          <w:color w:val="000000"/>
          <w:sz w:val="22"/>
        </w:rPr>
        <w:t>ysical boundary has been drawn,</w:t>
      </w:r>
      <w:r>
        <w:rPr>
          <w:rFonts w:ascii="Times New Roman" w:hAnsi="Times New Roman" w:cs="Times New Roman" w:hint="eastAsia"/>
          <w:color w:val="000000"/>
          <w:sz w:val="22"/>
        </w:rPr>
        <w:br/>
      </w:r>
      <w:r w:rsidRPr="0013169D">
        <w:rPr>
          <w:rFonts w:ascii="Times New Roman" w:hAnsi="Times New Roman" w:cs="Times New Roman"/>
          <w:color w:val="000000"/>
          <w:sz w:val="22"/>
        </w:rPr>
        <w:lastRenderedPageBreak/>
        <w:t>And they drive t</w:t>
      </w:r>
      <w:r>
        <w:rPr>
          <w:rFonts w:ascii="Times New Roman" w:hAnsi="Times New Roman" w:cs="Times New Roman"/>
          <w:color w:val="000000"/>
          <w:sz w:val="22"/>
        </w:rPr>
        <w:t>his land into war and violence.</w:t>
      </w:r>
      <w:r>
        <w:rPr>
          <w:rFonts w:ascii="Times New Roman" w:hAnsi="Times New Roman" w:cs="Times New Roman" w:hint="eastAsia"/>
          <w:color w:val="000000"/>
          <w:sz w:val="22"/>
        </w:rPr>
        <w:br/>
      </w:r>
      <w:r w:rsidRPr="0013169D">
        <w:rPr>
          <w:rFonts w:ascii="Times New Roman" w:hAnsi="Times New Roman" w:cs="Times New Roman"/>
          <w:color w:val="000000"/>
          <w:sz w:val="22"/>
        </w:rPr>
        <w:t xml:space="preserve">We’ve created a gap within </w:t>
      </w:r>
      <w:r>
        <w:rPr>
          <w:rFonts w:ascii="Times New Roman" w:hAnsi="Times New Roman" w:cs="Times New Roman"/>
          <w:color w:val="000000"/>
          <w:sz w:val="22"/>
        </w:rPr>
        <w:t>us that is difficult to narrow.</w:t>
      </w:r>
      <w:r>
        <w:rPr>
          <w:rFonts w:ascii="Times New Roman" w:hAnsi="Times New Roman" w:cs="Times New Roman" w:hint="eastAsia"/>
          <w:color w:val="000000"/>
          <w:sz w:val="22"/>
        </w:rPr>
        <w:br/>
      </w:r>
      <w:r w:rsidRPr="0013169D">
        <w:rPr>
          <w:rFonts w:ascii="Times New Roman" w:hAnsi="Times New Roman" w:cs="Times New Roman"/>
          <w:color w:val="000000"/>
          <w:sz w:val="22"/>
        </w:rPr>
        <w:t>Those that parasitically feed on the confl</w:t>
      </w:r>
      <w:r>
        <w:rPr>
          <w:rFonts w:ascii="Times New Roman" w:hAnsi="Times New Roman" w:cs="Times New Roman"/>
          <w:color w:val="000000"/>
          <w:sz w:val="22"/>
        </w:rPr>
        <w:t>icts and divisions of the land,</w:t>
      </w:r>
      <w:r>
        <w:rPr>
          <w:rFonts w:ascii="Times New Roman" w:hAnsi="Times New Roman" w:cs="Times New Roman" w:hint="eastAsia"/>
          <w:color w:val="000000"/>
          <w:sz w:val="22"/>
        </w:rPr>
        <w:br/>
      </w:r>
      <w:r w:rsidRPr="0013169D">
        <w:rPr>
          <w:rFonts w:ascii="Times New Roman" w:hAnsi="Times New Roman" w:cs="Times New Roman"/>
          <w:color w:val="000000"/>
          <w:sz w:val="22"/>
        </w:rPr>
        <w:t>Are blocking the</w:t>
      </w:r>
      <w:r>
        <w:rPr>
          <w:rFonts w:ascii="Times New Roman" w:hAnsi="Times New Roman" w:cs="Times New Roman"/>
          <w:color w:val="000000"/>
          <w:sz w:val="22"/>
        </w:rPr>
        <w:t xml:space="preserve"> steps toward peace.</w:t>
      </w:r>
      <w:r>
        <w:rPr>
          <w:rFonts w:ascii="Times New Roman" w:hAnsi="Times New Roman" w:cs="Times New Roman" w:hint="eastAsia"/>
          <w:color w:val="000000"/>
          <w:sz w:val="22"/>
        </w:rPr>
        <w:br/>
      </w:r>
      <w:r w:rsidRPr="0013169D">
        <w:rPr>
          <w:rFonts w:ascii="Times New Roman" w:hAnsi="Times New Roman" w:cs="Times New Roman"/>
          <w:color w:val="000000"/>
          <w:sz w:val="22"/>
        </w:rPr>
        <w:t xml:space="preserve">Tensions between neighboring countries surrounding </w:t>
      </w:r>
      <w:r>
        <w:rPr>
          <w:rFonts w:ascii="Times New Roman" w:hAnsi="Times New Roman" w:cs="Times New Roman"/>
          <w:color w:val="000000"/>
          <w:sz w:val="22"/>
        </w:rPr>
        <w:t>the Korean Peninsula never end,</w:t>
      </w:r>
      <w:r>
        <w:rPr>
          <w:rFonts w:ascii="Times New Roman" w:hAnsi="Times New Roman" w:cs="Times New Roman" w:hint="eastAsia"/>
          <w:color w:val="000000"/>
          <w:sz w:val="22"/>
        </w:rPr>
        <w:br/>
      </w:r>
      <w:r w:rsidRPr="0013169D">
        <w:rPr>
          <w:rFonts w:ascii="Times New Roman" w:hAnsi="Times New Roman" w:cs="Times New Roman"/>
          <w:color w:val="000000"/>
          <w:sz w:val="22"/>
        </w:rPr>
        <w:t>And this clearly lays a heavy burden on the people's lives.</w:t>
      </w:r>
    </w:p>
    <w:p w14:paraId="2E4C707A" w14:textId="77777777" w:rsidR="00751843" w:rsidRPr="00751843" w:rsidRDefault="00894061" w:rsidP="00F11CF8">
      <w:pPr>
        <w:pStyle w:val="ac"/>
        <w:shd w:val="clear" w:color="auto" w:fill="FFFFFF"/>
        <w:spacing w:after="0" w:afterAutospacing="0" w:line="288" w:lineRule="auto"/>
        <w:ind w:leftChars="200" w:left="400" w:rightChars="200" w:right="400"/>
        <w:rPr>
          <w:rFonts w:ascii="Times New Roman" w:hAnsi="Times New Roman" w:cs="Times New Roman"/>
          <w:color w:val="000000"/>
          <w:sz w:val="22"/>
        </w:rPr>
      </w:pPr>
      <w:r>
        <w:rPr>
          <w:rFonts w:ascii="Times New Roman" w:hAnsi="Times New Roman" w:cs="Times New Roman"/>
          <w:color w:val="000000"/>
          <w:sz w:val="22"/>
        </w:rPr>
        <w:t>But God,</w:t>
      </w:r>
      <w:r>
        <w:rPr>
          <w:rFonts w:ascii="Times New Roman" w:hAnsi="Times New Roman" w:cs="Times New Roman"/>
          <w:color w:val="000000"/>
          <w:sz w:val="22"/>
        </w:rPr>
        <w:br/>
        <w:t>Please hear our lament.</w:t>
      </w:r>
      <w:r>
        <w:rPr>
          <w:rFonts w:ascii="Times New Roman" w:hAnsi="Times New Roman" w:cs="Times New Roman" w:hint="eastAsia"/>
          <w:color w:val="000000"/>
          <w:sz w:val="22"/>
        </w:rPr>
        <w:br/>
      </w:r>
      <w:r w:rsidR="0013169D" w:rsidRPr="0013169D">
        <w:rPr>
          <w:rFonts w:ascii="Times New Roman" w:hAnsi="Times New Roman" w:cs="Times New Roman"/>
          <w:color w:val="000000"/>
          <w:sz w:val="22"/>
        </w:rPr>
        <w:t>We sincerely hope th</w:t>
      </w:r>
      <w:r>
        <w:rPr>
          <w:rFonts w:ascii="Times New Roman" w:hAnsi="Times New Roman" w:cs="Times New Roman"/>
          <w:color w:val="000000"/>
          <w:sz w:val="22"/>
        </w:rPr>
        <w:t>e wounds of division will heal.</w:t>
      </w:r>
      <w:r>
        <w:rPr>
          <w:rFonts w:ascii="Times New Roman" w:hAnsi="Times New Roman" w:cs="Times New Roman" w:hint="eastAsia"/>
          <w:color w:val="000000"/>
          <w:sz w:val="22"/>
        </w:rPr>
        <w:br/>
      </w:r>
      <w:r w:rsidR="0013169D" w:rsidRPr="0013169D">
        <w:rPr>
          <w:rFonts w:ascii="Times New Roman" w:hAnsi="Times New Roman" w:cs="Times New Roman"/>
          <w:color w:val="000000"/>
          <w:sz w:val="22"/>
        </w:rPr>
        <w:t>Have us stop hat</w:t>
      </w:r>
      <w:r>
        <w:rPr>
          <w:rFonts w:ascii="Times New Roman" w:hAnsi="Times New Roman" w:cs="Times New Roman"/>
          <w:color w:val="000000"/>
          <w:sz w:val="22"/>
        </w:rPr>
        <w:t>ing and criticizing each other,</w:t>
      </w:r>
      <w:r>
        <w:rPr>
          <w:rFonts w:ascii="Times New Roman" w:hAnsi="Times New Roman" w:cs="Times New Roman" w:hint="eastAsia"/>
          <w:color w:val="000000"/>
          <w:sz w:val="22"/>
        </w:rPr>
        <w:br/>
      </w:r>
      <w:r w:rsidR="0013169D" w:rsidRPr="0013169D">
        <w:rPr>
          <w:rFonts w:ascii="Times New Roman" w:hAnsi="Times New Roman" w:cs="Times New Roman"/>
          <w:color w:val="000000"/>
          <w:sz w:val="22"/>
        </w:rPr>
        <w:t xml:space="preserve">And in that space plant the </w:t>
      </w:r>
      <w:r>
        <w:rPr>
          <w:rFonts w:ascii="Times New Roman" w:hAnsi="Times New Roman" w:cs="Times New Roman"/>
          <w:color w:val="000000"/>
          <w:sz w:val="22"/>
        </w:rPr>
        <w:t>seeds of peace and coexistence.</w:t>
      </w:r>
      <w:r>
        <w:rPr>
          <w:rFonts w:ascii="Times New Roman" w:hAnsi="Times New Roman" w:cs="Times New Roman" w:hint="eastAsia"/>
          <w:color w:val="000000"/>
          <w:sz w:val="22"/>
        </w:rPr>
        <w:br/>
      </w:r>
      <w:r w:rsidR="0013169D" w:rsidRPr="0013169D">
        <w:rPr>
          <w:rFonts w:ascii="Times New Roman" w:hAnsi="Times New Roman" w:cs="Times New Roman"/>
          <w:color w:val="000000"/>
          <w:sz w:val="22"/>
        </w:rPr>
        <w:t>In that inner gap betw</w:t>
      </w:r>
      <w:r>
        <w:rPr>
          <w:rFonts w:ascii="Times New Roman" w:hAnsi="Times New Roman" w:cs="Times New Roman"/>
          <w:color w:val="000000"/>
          <w:sz w:val="22"/>
        </w:rPr>
        <w:t>een the boundaries of ideology,</w:t>
      </w:r>
      <w:r>
        <w:rPr>
          <w:rFonts w:ascii="Times New Roman" w:hAnsi="Times New Roman" w:cs="Times New Roman" w:hint="eastAsia"/>
          <w:color w:val="000000"/>
          <w:sz w:val="22"/>
        </w:rPr>
        <w:br/>
      </w:r>
      <w:r w:rsidR="0013169D" w:rsidRPr="0013169D">
        <w:rPr>
          <w:rFonts w:ascii="Times New Roman" w:hAnsi="Times New Roman" w:cs="Times New Roman"/>
          <w:color w:val="000000"/>
          <w:sz w:val="22"/>
        </w:rPr>
        <w:t xml:space="preserve">Let </w:t>
      </w:r>
      <w:r>
        <w:rPr>
          <w:rFonts w:ascii="Times New Roman" w:hAnsi="Times New Roman" w:cs="Times New Roman"/>
          <w:color w:val="000000"/>
          <w:sz w:val="22"/>
        </w:rPr>
        <w:t>the love of Christ be resolved.</w:t>
      </w:r>
      <w:r>
        <w:rPr>
          <w:rFonts w:ascii="Times New Roman" w:hAnsi="Times New Roman" w:cs="Times New Roman" w:hint="eastAsia"/>
          <w:color w:val="000000"/>
          <w:sz w:val="22"/>
        </w:rPr>
        <w:br/>
      </w:r>
      <w:r w:rsidR="0013169D" w:rsidRPr="0013169D">
        <w:rPr>
          <w:rFonts w:ascii="Times New Roman" w:hAnsi="Times New Roman" w:cs="Times New Roman"/>
          <w:color w:val="000000"/>
          <w:sz w:val="22"/>
        </w:rPr>
        <w:t>May the desire of al</w:t>
      </w:r>
      <w:r>
        <w:rPr>
          <w:rFonts w:ascii="Times New Roman" w:hAnsi="Times New Roman" w:cs="Times New Roman"/>
          <w:color w:val="000000"/>
          <w:sz w:val="22"/>
        </w:rPr>
        <w:t>l who block peace crumble away.</w:t>
      </w:r>
      <w:r>
        <w:rPr>
          <w:rFonts w:ascii="Times New Roman" w:hAnsi="Times New Roman" w:cs="Times New Roman" w:hint="eastAsia"/>
          <w:color w:val="000000"/>
          <w:sz w:val="22"/>
        </w:rPr>
        <w:br/>
      </w:r>
      <w:r w:rsidR="0013169D" w:rsidRPr="0013169D">
        <w:rPr>
          <w:rFonts w:ascii="Times New Roman" w:hAnsi="Times New Roman" w:cs="Times New Roman"/>
          <w:color w:val="000000"/>
          <w:sz w:val="22"/>
        </w:rPr>
        <w:t>May all military exercises us</w:t>
      </w:r>
      <w:r>
        <w:rPr>
          <w:rFonts w:ascii="Times New Roman" w:hAnsi="Times New Roman" w:cs="Times New Roman"/>
          <w:color w:val="000000"/>
          <w:sz w:val="22"/>
        </w:rPr>
        <w:t>ing the name of security cease,</w:t>
      </w:r>
      <w:r>
        <w:rPr>
          <w:rFonts w:ascii="Times New Roman" w:hAnsi="Times New Roman" w:cs="Times New Roman" w:hint="eastAsia"/>
          <w:color w:val="000000"/>
          <w:sz w:val="22"/>
        </w:rPr>
        <w:br/>
      </w:r>
      <w:r w:rsidR="0013169D" w:rsidRPr="0013169D">
        <w:rPr>
          <w:rFonts w:ascii="Times New Roman" w:hAnsi="Times New Roman" w:cs="Times New Roman"/>
          <w:color w:val="000000"/>
          <w:sz w:val="22"/>
        </w:rPr>
        <w:t>And may t</w:t>
      </w:r>
      <w:r>
        <w:rPr>
          <w:rFonts w:ascii="Times New Roman" w:hAnsi="Times New Roman" w:cs="Times New Roman"/>
          <w:color w:val="000000"/>
          <w:sz w:val="22"/>
        </w:rPr>
        <w:t>his land, the Korean Peninsula,</w:t>
      </w:r>
      <w:r>
        <w:rPr>
          <w:rFonts w:ascii="Times New Roman" w:hAnsi="Times New Roman" w:cs="Times New Roman" w:hint="eastAsia"/>
          <w:color w:val="000000"/>
          <w:sz w:val="22"/>
        </w:rPr>
        <w:br/>
      </w:r>
      <w:r w:rsidR="0013169D" w:rsidRPr="0013169D">
        <w:rPr>
          <w:rFonts w:ascii="Times New Roman" w:hAnsi="Times New Roman" w:cs="Times New Roman"/>
          <w:color w:val="000000"/>
          <w:sz w:val="22"/>
        </w:rPr>
        <w:t>No longer be caught up in war and violence.</w:t>
      </w:r>
    </w:p>
    <w:p w14:paraId="4583C19A" w14:textId="77777777" w:rsidR="00751843" w:rsidRPr="00751843" w:rsidRDefault="00894061" w:rsidP="00F11CF8">
      <w:pPr>
        <w:pStyle w:val="ac"/>
        <w:shd w:val="clear" w:color="auto" w:fill="FFFFFF"/>
        <w:spacing w:after="0" w:afterAutospacing="0" w:line="288" w:lineRule="auto"/>
        <w:ind w:leftChars="200" w:left="400" w:rightChars="200" w:right="400"/>
        <w:rPr>
          <w:rFonts w:ascii="Times New Roman" w:hAnsi="Times New Roman" w:cs="Times New Roman"/>
          <w:color w:val="000000"/>
          <w:sz w:val="22"/>
        </w:rPr>
      </w:pPr>
      <w:r>
        <w:rPr>
          <w:rFonts w:ascii="Times New Roman" w:hAnsi="Times New Roman" w:cs="Times New Roman"/>
          <w:color w:val="000000"/>
          <w:sz w:val="22"/>
        </w:rPr>
        <w:t>Also, God,</w:t>
      </w:r>
      <w:r>
        <w:rPr>
          <w:rFonts w:ascii="Times New Roman" w:hAnsi="Times New Roman" w:cs="Times New Roman" w:hint="eastAsia"/>
          <w:color w:val="000000"/>
          <w:sz w:val="22"/>
        </w:rPr>
        <w:br/>
      </w:r>
      <w:r w:rsidRPr="00894061">
        <w:rPr>
          <w:rFonts w:ascii="Times New Roman" w:hAnsi="Times New Roman" w:cs="Times New Roman"/>
          <w:color w:val="000000"/>
          <w:sz w:val="22"/>
        </w:rPr>
        <w:t>Let the churches of North and South Korea/South and North Korea take the lead in the call for reconciliation and</w:t>
      </w:r>
      <w:r>
        <w:rPr>
          <w:rFonts w:ascii="Times New Roman" w:hAnsi="Times New Roman" w:cs="Times New Roman"/>
          <w:color w:val="000000"/>
          <w:sz w:val="22"/>
        </w:rPr>
        <w:t xml:space="preserve"> peace. </w:t>
      </w:r>
      <w:r>
        <w:rPr>
          <w:rFonts w:ascii="Times New Roman" w:hAnsi="Times New Roman" w:cs="Times New Roman" w:hint="eastAsia"/>
          <w:color w:val="000000"/>
          <w:sz w:val="22"/>
        </w:rPr>
        <w:br/>
      </w:r>
      <w:r w:rsidRPr="00894061">
        <w:rPr>
          <w:rFonts w:ascii="Times New Roman" w:hAnsi="Times New Roman" w:cs="Times New Roman"/>
          <w:color w:val="000000"/>
          <w:sz w:val="22"/>
        </w:rPr>
        <w:t>Rather than the faith of Christ</w:t>
      </w:r>
      <w:r>
        <w:rPr>
          <w:rFonts w:ascii="Times New Roman" w:hAnsi="Times New Roman" w:cs="Times New Roman"/>
          <w:color w:val="000000"/>
          <w:sz w:val="22"/>
        </w:rPr>
        <w:t>ians seeking their own benefit,</w:t>
      </w:r>
      <w:r>
        <w:rPr>
          <w:rFonts w:ascii="Times New Roman" w:hAnsi="Times New Roman" w:cs="Times New Roman" w:hint="eastAsia"/>
          <w:color w:val="000000"/>
          <w:sz w:val="22"/>
        </w:rPr>
        <w:br/>
      </w:r>
      <w:r w:rsidRPr="00894061">
        <w:rPr>
          <w:rFonts w:ascii="Times New Roman" w:hAnsi="Times New Roman" w:cs="Times New Roman"/>
          <w:color w:val="000000"/>
          <w:sz w:val="22"/>
        </w:rPr>
        <w:t xml:space="preserve">To heal </w:t>
      </w:r>
      <w:r>
        <w:rPr>
          <w:rFonts w:ascii="Times New Roman" w:hAnsi="Times New Roman" w:cs="Times New Roman"/>
          <w:color w:val="000000"/>
          <w:sz w:val="22"/>
        </w:rPr>
        <w:t>the wounds of division instead,</w:t>
      </w:r>
      <w:r>
        <w:rPr>
          <w:rFonts w:ascii="Times New Roman" w:hAnsi="Times New Roman" w:cs="Times New Roman" w:hint="eastAsia"/>
          <w:color w:val="000000"/>
          <w:sz w:val="22"/>
        </w:rPr>
        <w:br/>
      </w:r>
      <w:r w:rsidRPr="00894061">
        <w:rPr>
          <w:rFonts w:ascii="Times New Roman" w:hAnsi="Times New Roman" w:cs="Times New Roman"/>
          <w:color w:val="000000"/>
          <w:sz w:val="22"/>
        </w:rPr>
        <w:t>Let us pursue th</w:t>
      </w:r>
      <w:r>
        <w:rPr>
          <w:rFonts w:ascii="Times New Roman" w:hAnsi="Times New Roman" w:cs="Times New Roman"/>
          <w:color w:val="000000"/>
          <w:sz w:val="22"/>
        </w:rPr>
        <w:t>e faith of prayer and devotion.</w:t>
      </w:r>
      <w:r>
        <w:rPr>
          <w:rFonts w:ascii="Times New Roman" w:hAnsi="Times New Roman" w:cs="Times New Roman" w:hint="eastAsia"/>
          <w:color w:val="000000"/>
          <w:sz w:val="22"/>
        </w:rPr>
        <w:br/>
      </w:r>
      <w:r w:rsidRPr="00894061">
        <w:rPr>
          <w:rFonts w:ascii="Times New Roman" w:hAnsi="Times New Roman" w:cs="Times New Roman"/>
          <w:color w:val="000000"/>
          <w:sz w:val="22"/>
        </w:rPr>
        <w:t>To unite North and Sou</w:t>
      </w:r>
      <w:r>
        <w:rPr>
          <w:rFonts w:ascii="Times New Roman" w:hAnsi="Times New Roman" w:cs="Times New Roman"/>
          <w:color w:val="000000"/>
          <w:sz w:val="22"/>
        </w:rPr>
        <w:t>th Korea/South and North Korea</w:t>
      </w:r>
      <w:proofErr w:type="gramStart"/>
      <w:r>
        <w:rPr>
          <w:rFonts w:ascii="Times New Roman" w:hAnsi="Times New Roman" w:cs="Times New Roman"/>
          <w:color w:val="000000"/>
          <w:sz w:val="22"/>
        </w:rPr>
        <w:t>,</w:t>
      </w:r>
      <w:proofErr w:type="gramEnd"/>
      <w:r>
        <w:rPr>
          <w:rFonts w:ascii="Times New Roman" w:hAnsi="Times New Roman" w:cs="Times New Roman" w:hint="eastAsia"/>
          <w:color w:val="000000"/>
          <w:sz w:val="22"/>
        </w:rPr>
        <w:br/>
      </w:r>
      <w:r w:rsidRPr="00894061">
        <w:rPr>
          <w:rFonts w:ascii="Times New Roman" w:hAnsi="Times New Roman" w:cs="Times New Roman"/>
          <w:color w:val="000000"/>
          <w:sz w:val="22"/>
        </w:rPr>
        <w:t>Let Christians know the appropriate action</w:t>
      </w:r>
      <w:r>
        <w:rPr>
          <w:rFonts w:ascii="Times New Roman" w:hAnsi="Times New Roman" w:cs="Times New Roman"/>
          <w:color w:val="000000"/>
          <w:sz w:val="22"/>
        </w:rPr>
        <w:t>s,</w:t>
      </w:r>
      <w:r>
        <w:rPr>
          <w:rFonts w:ascii="Times New Roman" w:hAnsi="Times New Roman" w:cs="Times New Roman" w:hint="eastAsia"/>
          <w:color w:val="000000"/>
          <w:sz w:val="22"/>
        </w:rPr>
        <w:br/>
      </w:r>
      <w:r w:rsidRPr="00894061">
        <w:rPr>
          <w:rFonts w:ascii="Times New Roman" w:hAnsi="Times New Roman" w:cs="Times New Roman"/>
          <w:color w:val="000000"/>
          <w:sz w:val="22"/>
        </w:rPr>
        <w:t>And let us be determined and take action by the power of the Lord.</w:t>
      </w:r>
    </w:p>
    <w:p w14:paraId="234A6A3B" w14:textId="622C5614" w:rsidR="00751843" w:rsidRPr="00751843" w:rsidRDefault="00894061" w:rsidP="00F11CF8">
      <w:pPr>
        <w:pStyle w:val="ac"/>
        <w:shd w:val="clear" w:color="auto" w:fill="FFFFFF"/>
        <w:spacing w:after="0" w:afterAutospacing="0" w:line="288" w:lineRule="auto"/>
        <w:ind w:leftChars="200" w:left="400" w:rightChars="200" w:right="400"/>
        <w:rPr>
          <w:rFonts w:ascii="Times New Roman" w:hAnsi="Times New Roman" w:cs="Times New Roman"/>
          <w:color w:val="000000"/>
          <w:sz w:val="22"/>
        </w:rPr>
      </w:pPr>
      <w:r w:rsidRPr="00894061">
        <w:rPr>
          <w:rFonts w:ascii="Times New Roman" w:hAnsi="Times New Roman" w:cs="Times New Roman"/>
          <w:color w:val="000000"/>
          <w:sz w:val="22"/>
        </w:rPr>
        <w:t>God of Peace</w:t>
      </w:r>
      <w:proofErr w:type="gramStart"/>
      <w:r w:rsidRPr="00894061">
        <w:rPr>
          <w:rFonts w:ascii="Times New Roman" w:hAnsi="Times New Roman" w:cs="Times New Roman"/>
          <w:color w:val="000000"/>
          <w:sz w:val="22"/>
        </w:rPr>
        <w:t>,</w:t>
      </w:r>
      <w:proofErr w:type="gramEnd"/>
      <w:r w:rsidR="0031671F">
        <w:rPr>
          <w:rFonts w:ascii="Times New Roman" w:hAnsi="Times New Roman" w:cs="Times New Roman" w:hint="eastAsia"/>
          <w:color w:val="000000"/>
          <w:sz w:val="22"/>
        </w:rPr>
        <w:br/>
      </w:r>
      <w:r w:rsidRPr="00894061">
        <w:rPr>
          <w:rFonts w:ascii="Times New Roman" w:hAnsi="Times New Roman" w:cs="Times New Roman"/>
          <w:color w:val="000000"/>
          <w:sz w:val="22"/>
        </w:rPr>
        <w:t>Today marks the 76th anniversary of Korea's liberati</w:t>
      </w:r>
      <w:r>
        <w:rPr>
          <w:rFonts w:ascii="Times New Roman" w:hAnsi="Times New Roman" w:cs="Times New Roman"/>
          <w:color w:val="000000"/>
          <w:sz w:val="22"/>
        </w:rPr>
        <w:t>on from Japanese colonial rule.</w:t>
      </w:r>
      <w:r>
        <w:rPr>
          <w:rFonts w:ascii="Times New Roman" w:hAnsi="Times New Roman" w:cs="Times New Roman" w:hint="eastAsia"/>
          <w:color w:val="000000"/>
          <w:sz w:val="22"/>
        </w:rPr>
        <w:br/>
      </w:r>
      <w:r w:rsidRPr="00894061">
        <w:rPr>
          <w:rFonts w:ascii="Times New Roman" w:hAnsi="Times New Roman" w:cs="Times New Roman"/>
          <w:color w:val="000000"/>
          <w:sz w:val="22"/>
        </w:rPr>
        <w:t>And to achieve true liberation, we are trying to revive the embers of North-South/South-</w:t>
      </w:r>
      <w:r>
        <w:rPr>
          <w:rFonts w:ascii="Times New Roman" w:hAnsi="Times New Roman" w:cs="Times New Roman"/>
          <w:color w:val="000000"/>
          <w:sz w:val="22"/>
        </w:rPr>
        <w:t>North reunification.</w:t>
      </w:r>
      <w:r>
        <w:rPr>
          <w:rFonts w:ascii="Times New Roman" w:hAnsi="Times New Roman" w:cs="Times New Roman" w:hint="eastAsia"/>
          <w:color w:val="000000"/>
          <w:sz w:val="22"/>
        </w:rPr>
        <w:br/>
      </w:r>
      <w:r w:rsidRPr="00894061">
        <w:rPr>
          <w:rFonts w:ascii="Times New Roman" w:hAnsi="Times New Roman" w:cs="Times New Roman"/>
          <w:color w:val="000000"/>
          <w:sz w:val="22"/>
        </w:rPr>
        <w:t>We confess that peace and coexistence on the Kor</w:t>
      </w:r>
      <w:r>
        <w:rPr>
          <w:rFonts w:ascii="Times New Roman" w:hAnsi="Times New Roman" w:cs="Times New Roman"/>
          <w:color w:val="000000"/>
          <w:sz w:val="22"/>
        </w:rPr>
        <w:t>ean Peninsula is not an option,</w:t>
      </w:r>
      <w:r>
        <w:rPr>
          <w:rFonts w:ascii="Times New Roman" w:hAnsi="Times New Roman" w:cs="Times New Roman" w:hint="eastAsia"/>
          <w:color w:val="000000"/>
          <w:sz w:val="22"/>
        </w:rPr>
        <w:br/>
      </w:r>
      <w:r w:rsidRPr="00894061">
        <w:rPr>
          <w:rFonts w:ascii="Times New Roman" w:hAnsi="Times New Roman" w:cs="Times New Roman"/>
          <w:color w:val="000000"/>
          <w:sz w:val="22"/>
        </w:rPr>
        <w:t>But rather a Christia</w:t>
      </w:r>
      <w:r>
        <w:rPr>
          <w:rFonts w:ascii="Times New Roman" w:hAnsi="Times New Roman" w:cs="Times New Roman"/>
          <w:color w:val="000000"/>
          <w:sz w:val="22"/>
        </w:rPr>
        <w:t>n calling that we must fulfill.</w:t>
      </w:r>
      <w:r>
        <w:rPr>
          <w:rFonts w:ascii="Times New Roman" w:hAnsi="Times New Roman" w:cs="Times New Roman" w:hint="eastAsia"/>
          <w:color w:val="000000"/>
          <w:sz w:val="22"/>
        </w:rPr>
        <w:br/>
      </w:r>
      <w:r w:rsidRPr="00894061">
        <w:rPr>
          <w:rFonts w:ascii="Times New Roman" w:hAnsi="Times New Roman" w:cs="Times New Roman"/>
          <w:color w:val="000000"/>
          <w:sz w:val="22"/>
        </w:rPr>
        <w:lastRenderedPageBreak/>
        <w:t>Althou</w:t>
      </w:r>
      <w:r>
        <w:rPr>
          <w:rFonts w:ascii="Times New Roman" w:hAnsi="Times New Roman" w:cs="Times New Roman"/>
          <w:color w:val="000000"/>
          <w:sz w:val="22"/>
        </w:rPr>
        <w:t>gh the barbed wire of division,</w:t>
      </w:r>
      <w:r>
        <w:rPr>
          <w:rFonts w:ascii="Times New Roman" w:hAnsi="Times New Roman" w:cs="Times New Roman" w:hint="eastAsia"/>
          <w:color w:val="000000"/>
          <w:sz w:val="22"/>
        </w:rPr>
        <w:br/>
      </w:r>
      <w:r w:rsidRPr="00894061">
        <w:rPr>
          <w:rFonts w:ascii="Times New Roman" w:hAnsi="Times New Roman" w:cs="Times New Roman"/>
          <w:color w:val="000000"/>
          <w:sz w:val="22"/>
        </w:rPr>
        <w:t>Separates the Christians of North and Sou</w:t>
      </w:r>
      <w:r>
        <w:rPr>
          <w:rFonts w:ascii="Times New Roman" w:hAnsi="Times New Roman" w:cs="Times New Roman"/>
          <w:color w:val="000000"/>
          <w:sz w:val="22"/>
        </w:rPr>
        <w:t>th Korea/South and North Korea,</w:t>
      </w:r>
      <w:r>
        <w:rPr>
          <w:rFonts w:ascii="Times New Roman" w:hAnsi="Times New Roman" w:cs="Times New Roman" w:hint="eastAsia"/>
          <w:color w:val="000000"/>
          <w:sz w:val="22"/>
        </w:rPr>
        <w:br/>
      </w:r>
      <w:r w:rsidRPr="00894061">
        <w:rPr>
          <w:rFonts w:ascii="Times New Roman" w:hAnsi="Times New Roman" w:cs="Times New Roman"/>
          <w:color w:val="000000"/>
          <w:sz w:val="22"/>
        </w:rPr>
        <w:t>Remembering that our souls a</w:t>
      </w:r>
      <w:r>
        <w:rPr>
          <w:rFonts w:ascii="Times New Roman" w:hAnsi="Times New Roman" w:cs="Times New Roman"/>
          <w:color w:val="000000"/>
          <w:sz w:val="22"/>
        </w:rPr>
        <w:t>nd hearts are connected in God,</w:t>
      </w:r>
      <w:r>
        <w:rPr>
          <w:rFonts w:ascii="Times New Roman" w:hAnsi="Times New Roman" w:cs="Times New Roman" w:hint="eastAsia"/>
          <w:color w:val="000000"/>
          <w:sz w:val="22"/>
        </w:rPr>
        <w:br/>
      </w:r>
      <w:r w:rsidRPr="00894061">
        <w:rPr>
          <w:rFonts w:ascii="Times New Roman" w:hAnsi="Times New Roman" w:cs="Times New Roman"/>
          <w:color w:val="000000"/>
          <w:sz w:val="22"/>
        </w:rPr>
        <w:t>Let us walk together on the long road to the peace of this land.</w:t>
      </w:r>
    </w:p>
    <w:p w14:paraId="78DA2196" w14:textId="77777777" w:rsidR="00894061" w:rsidRDefault="00894061" w:rsidP="00F11CF8">
      <w:pPr>
        <w:pStyle w:val="ac"/>
        <w:shd w:val="clear" w:color="auto" w:fill="FFFFFF"/>
        <w:spacing w:before="0" w:beforeAutospacing="0" w:after="0" w:afterAutospacing="0" w:line="288" w:lineRule="auto"/>
        <w:ind w:leftChars="200" w:left="400" w:rightChars="200" w:right="400"/>
        <w:rPr>
          <w:rFonts w:ascii="Times New Roman" w:hAnsi="Times New Roman" w:cs="Times New Roman"/>
          <w:color w:val="000000"/>
          <w:sz w:val="22"/>
        </w:rPr>
      </w:pPr>
      <w:r w:rsidRPr="00894061">
        <w:rPr>
          <w:rFonts w:ascii="Times New Roman" w:hAnsi="Times New Roman" w:cs="Times New Roman"/>
          <w:color w:val="000000"/>
          <w:sz w:val="22"/>
        </w:rPr>
        <w:t>In God’s name we pray. Amen.</w:t>
      </w:r>
      <w:r w:rsidRPr="00894061">
        <w:rPr>
          <w:rFonts w:ascii="Times New Roman" w:hAnsi="Times New Roman" w:cs="Times New Roman" w:hint="eastAsia"/>
          <w:color w:val="000000"/>
          <w:sz w:val="22"/>
        </w:rPr>
        <w:t xml:space="preserve"> </w:t>
      </w:r>
    </w:p>
    <w:p w14:paraId="6347749F" w14:textId="77777777" w:rsidR="00894061" w:rsidRDefault="00894061" w:rsidP="00F11CF8">
      <w:pPr>
        <w:pStyle w:val="ac"/>
        <w:shd w:val="clear" w:color="auto" w:fill="FFFFFF"/>
        <w:spacing w:before="0" w:beforeAutospacing="0" w:after="0" w:afterAutospacing="0" w:line="288" w:lineRule="auto"/>
        <w:ind w:leftChars="200" w:left="400" w:rightChars="200" w:right="400"/>
        <w:rPr>
          <w:rFonts w:ascii="Times New Roman" w:hAnsi="Times New Roman" w:cs="Times New Roman"/>
          <w:color w:val="000000"/>
          <w:sz w:val="22"/>
        </w:rPr>
      </w:pPr>
    </w:p>
    <w:p w14:paraId="4751DECA" w14:textId="61A0118A" w:rsidR="009A5546" w:rsidRPr="00095C2B" w:rsidRDefault="00095C2B" w:rsidP="00F11CF8">
      <w:pPr>
        <w:pStyle w:val="ac"/>
        <w:shd w:val="clear" w:color="auto" w:fill="FFFFFF"/>
        <w:spacing w:before="0" w:beforeAutospacing="0" w:after="0" w:afterAutospacing="0" w:line="288" w:lineRule="auto"/>
        <w:ind w:leftChars="200" w:left="400" w:rightChars="200" w:right="400"/>
        <w:rPr>
          <w:rFonts w:ascii="Times New Roman" w:hAnsi="Times New Roman" w:cs="Times New Roman"/>
          <w:i/>
          <w:bdr w:val="none" w:sz="0" w:space="0" w:color="auto" w:frame="1"/>
        </w:rPr>
      </w:pPr>
      <w:r w:rsidRPr="00095C2B">
        <w:rPr>
          <w:rFonts w:ascii="Times New Roman" w:hAnsi="Times New Roman" w:cs="Times New Roman" w:hint="eastAsia"/>
          <w:i/>
          <w:sz w:val="22"/>
          <w:szCs w:val="22"/>
          <w:bdr w:val="none" w:sz="0" w:space="0" w:color="auto" w:frame="1"/>
        </w:rPr>
        <w:t>(</w:t>
      </w:r>
      <w:r w:rsidR="00E75362">
        <w:rPr>
          <w:rFonts w:ascii="Times New Roman" w:hAnsi="Times New Roman" w:cs="Times New Roman" w:hint="eastAsia"/>
          <w:i/>
          <w:sz w:val="22"/>
          <w:szCs w:val="22"/>
          <w:bdr w:val="none" w:sz="0" w:space="0" w:color="auto" w:frame="1"/>
        </w:rPr>
        <w:t xml:space="preserve">This prayer </w:t>
      </w:r>
      <w:del w:id="1" w:author="kor user0201" w:date="2021-08-09T15:04:00Z">
        <w:r w:rsidR="00E75362" w:rsidDel="00364DE7">
          <w:rPr>
            <w:rFonts w:ascii="Times New Roman" w:hAnsi="Times New Roman" w:cs="Times New Roman" w:hint="eastAsia"/>
            <w:i/>
            <w:sz w:val="22"/>
            <w:szCs w:val="22"/>
            <w:bdr w:val="none" w:sz="0" w:space="0" w:color="auto" w:frame="1"/>
          </w:rPr>
          <w:delText>was w</w:delText>
        </w:r>
        <w:r w:rsidRPr="00095C2B" w:rsidDel="00364DE7">
          <w:rPr>
            <w:rFonts w:ascii="Times New Roman" w:hAnsi="Times New Roman" w:cs="Times New Roman" w:hint="eastAsia"/>
            <w:i/>
            <w:sz w:val="22"/>
            <w:szCs w:val="22"/>
            <w:bdr w:val="none" w:sz="0" w:space="0" w:color="auto" w:frame="1"/>
          </w:rPr>
          <w:delText>ritten</w:delText>
        </w:r>
        <w:r w:rsidR="00E75362" w:rsidDel="00364DE7">
          <w:rPr>
            <w:rFonts w:ascii="Times New Roman" w:hAnsi="Times New Roman" w:cs="Times New Roman" w:hint="eastAsia"/>
            <w:i/>
            <w:sz w:val="22"/>
            <w:szCs w:val="22"/>
            <w:bdr w:val="none" w:sz="0" w:space="0" w:color="auto" w:frame="1"/>
          </w:rPr>
          <w:delText xml:space="preserve"> </w:delText>
        </w:r>
      </w:del>
      <w:ins w:id="2" w:author="kor user0201" w:date="2021-08-09T15:04:00Z">
        <w:r w:rsidR="00364DE7">
          <w:rPr>
            <w:rFonts w:ascii="Times New Roman" w:hAnsi="Times New Roman" w:cs="Times New Roman" w:hint="eastAsia"/>
            <w:i/>
            <w:sz w:val="22"/>
            <w:szCs w:val="22"/>
            <w:bdr w:val="none" w:sz="0" w:space="0" w:color="auto" w:frame="1"/>
          </w:rPr>
          <w:t>has</w:t>
        </w:r>
        <w:r w:rsidR="00364DE7">
          <w:rPr>
            <w:rFonts w:ascii="Times New Roman" w:hAnsi="Times New Roman" w:cs="Times New Roman" w:hint="eastAsia"/>
            <w:i/>
            <w:sz w:val="22"/>
            <w:szCs w:val="22"/>
            <w:bdr w:val="none" w:sz="0" w:space="0" w:color="auto" w:frame="1"/>
          </w:rPr>
          <w:t xml:space="preserve"> been proposed </w:t>
        </w:r>
      </w:ins>
      <w:r w:rsidRPr="00095C2B">
        <w:rPr>
          <w:rFonts w:ascii="Times New Roman" w:hAnsi="Times New Roman" w:cs="Times New Roman" w:hint="eastAsia"/>
          <w:i/>
          <w:sz w:val="22"/>
          <w:szCs w:val="22"/>
          <w:bdr w:val="none" w:sz="0" w:space="0" w:color="auto" w:frame="1"/>
        </w:rPr>
        <w:t xml:space="preserve">by the </w:t>
      </w:r>
      <w:r w:rsidR="009A5546" w:rsidRPr="00095C2B">
        <w:rPr>
          <w:rFonts w:ascii="Times New Roman" w:hAnsi="Times New Roman" w:cs="Times New Roman" w:hint="eastAsia"/>
          <w:i/>
          <w:iCs/>
          <w:kern w:val="2"/>
          <w:sz w:val="22"/>
          <w:szCs w:val="22"/>
        </w:rPr>
        <w:t xml:space="preserve">National Council of Churches in </w:t>
      </w:r>
      <w:r w:rsidR="009A5546" w:rsidRPr="00095C2B">
        <w:rPr>
          <w:rFonts w:ascii="Times New Roman" w:hAnsi="Times New Roman" w:cs="Times New Roman"/>
          <w:i/>
          <w:iCs/>
          <w:kern w:val="2"/>
          <w:sz w:val="22"/>
          <w:szCs w:val="22"/>
        </w:rPr>
        <w:t>Korea</w:t>
      </w:r>
      <w:r w:rsidR="00436944" w:rsidRPr="00095C2B">
        <w:rPr>
          <w:rFonts w:ascii="Times New Roman" w:eastAsia="굴림체" w:hAnsi="Times New Roman" w:cs="Times New Roman"/>
          <w:i/>
          <w:sz w:val="22"/>
          <w:szCs w:val="22"/>
          <w:bdr w:val="none" w:sz="0" w:space="0" w:color="auto" w:frame="1"/>
        </w:rPr>
        <w:t> </w:t>
      </w:r>
      <w:r>
        <w:rPr>
          <w:rFonts w:ascii="Times New Roman" w:eastAsia="굴림체" w:hAnsi="Times New Roman" w:cs="Times New Roman" w:hint="eastAsia"/>
          <w:i/>
          <w:sz w:val="22"/>
          <w:szCs w:val="22"/>
          <w:bdr w:val="none" w:sz="0" w:space="0" w:color="auto" w:frame="1"/>
        </w:rPr>
        <w:t>of South Korea</w:t>
      </w:r>
      <w:r w:rsidR="003D1DB4">
        <w:rPr>
          <w:rFonts w:ascii="Times New Roman" w:eastAsia="굴림체" w:hAnsi="Times New Roman" w:cs="Times New Roman" w:hint="eastAsia"/>
          <w:i/>
          <w:sz w:val="22"/>
          <w:szCs w:val="22"/>
          <w:bdr w:val="none" w:sz="0" w:space="0" w:color="auto" w:frame="1"/>
        </w:rPr>
        <w:t xml:space="preserve"> </w:t>
      </w:r>
      <w:del w:id="3" w:author="kor user0201" w:date="2021-08-09T15:04:00Z">
        <w:r w:rsidR="003D1DB4" w:rsidDel="00364DE7">
          <w:rPr>
            <w:rFonts w:ascii="Times New Roman" w:eastAsia="굴림체" w:hAnsi="Times New Roman" w:cs="Times New Roman" w:hint="eastAsia"/>
            <w:i/>
            <w:sz w:val="22"/>
            <w:szCs w:val="22"/>
            <w:bdr w:val="none" w:sz="0" w:space="0" w:color="auto" w:frame="1"/>
          </w:rPr>
          <w:delText>in hopes of renewing joint North/South composition of prayers next year</w:delText>
        </w:r>
      </w:del>
      <w:ins w:id="4" w:author="kor user0201" w:date="2021-08-09T15:04:00Z">
        <w:r w:rsidR="00364DE7">
          <w:rPr>
            <w:rFonts w:ascii="Times New Roman" w:eastAsia="굴림체" w:hAnsi="Times New Roman" w:cs="Times New Roman" w:hint="eastAsia"/>
            <w:i/>
            <w:sz w:val="22"/>
            <w:szCs w:val="22"/>
            <w:bdr w:val="none" w:sz="0" w:space="0" w:color="auto" w:frame="1"/>
          </w:rPr>
          <w:t>and send to the Korean Christian Federation of North Korea for approval</w:t>
        </w:r>
      </w:ins>
      <w:r w:rsidR="003D1DB4">
        <w:rPr>
          <w:rFonts w:ascii="Times New Roman" w:eastAsia="굴림체" w:hAnsi="Times New Roman" w:cs="Times New Roman" w:hint="eastAsia"/>
          <w:i/>
          <w:sz w:val="22"/>
          <w:szCs w:val="22"/>
          <w:bdr w:val="none" w:sz="0" w:space="0" w:color="auto" w:frame="1"/>
        </w:rPr>
        <w:t>.</w:t>
      </w:r>
      <w:r w:rsidRPr="00095C2B">
        <w:rPr>
          <w:rFonts w:ascii="Times New Roman" w:eastAsia="굴림체" w:hAnsi="Times New Roman" w:cs="Times New Roman" w:hint="eastAsia"/>
          <w:i/>
          <w:sz w:val="22"/>
          <w:szCs w:val="22"/>
          <w:bdr w:val="none" w:sz="0" w:space="0" w:color="auto" w:frame="1"/>
        </w:rPr>
        <w:t>)</w:t>
      </w:r>
      <w:r w:rsidR="000B13CC" w:rsidRPr="00095C2B">
        <w:rPr>
          <w:rFonts w:ascii="Times New Roman" w:eastAsia="굴림체" w:hAnsi="Times New Roman" w:cs="Times New Roman" w:hint="eastAsia"/>
          <w:i/>
          <w:sz w:val="22"/>
          <w:szCs w:val="22"/>
          <w:bdr w:val="none" w:sz="0" w:space="0" w:color="auto" w:frame="1"/>
        </w:rPr>
        <w:t xml:space="preserve">      </w:t>
      </w:r>
    </w:p>
    <w:p w14:paraId="2ADCBBDB" w14:textId="77777777" w:rsidR="009A5546" w:rsidRPr="000B13CC" w:rsidRDefault="009A5546" w:rsidP="00F11CF8">
      <w:pPr>
        <w:pStyle w:val="Default"/>
        <w:ind w:leftChars="200" w:left="400" w:rightChars="200" w:right="400"/>
        <w:rPr>
          <w:rFonts w:ascii="Times New Roman" w:hAnsi="Times New Roman" w:cs="Times New Roman"/>
          <w:iCs/>
          <w:color w:val="auto"/>
          <w:kern w:val="2"/>
        </w:rPr>
      </w:pPr>
    </w:p>
    <w:p w14:paraId="711F9D8B" w14:textId="77777777" w:rsidR="00DB2D45" w:rsidRDefault="00DB2D45" w:rsidP="00E8652C">
      <w:pPr>
        <w:pStyle w:val="Default"/>
        <w:rPr>
          <w:rFonts w:ascii="Times New Roman" w:hAnsi="Times New Roman" w:cs="Times New Roman"/>
          <w:iCs/>
          <w:color w:val="auto"/>
          <w:kern w:val="2"/>
          <w:u w:val="single"/>
        </w:rPr>
      </w:pPr>
    </w:p>
    <w:p w14:paraId="1C45552C" w14:textId="77777777" w:rsidR="00FA12CB" w:rsidRDefault="00166A5C" w:rsidP="00E8652C">
      <w:pPr>
        <w:pStyle w:val="Default"/>
        <w:rPr>
          <w:rFonts w:ascii="Times New Roman" w:hAnsi="Times New Roman" w:cs="Times New Roman"/>
          <w:iCs/>
          <w:color w:val="auto"/>
          <w:kern w:val="2"/>
        </w:rPr>
      </w:pPr>
      <w:r w:rsidRPr="00F8627F">
        <w:rPr>
          <w:rFonts w:ascii="Times New Roman" w:hAnsi="Times New Roman" w:cs="Times New Roman"/>
          <w:iCs/>
          <w:color w:val="auto"/>
          <w:kern w:val="2"/>
          <w:u w:val="single"/>
        </w:rPr>
        <w:t>Response to Prayer</w:t>
      </w:r>
      <w:r w:rsidR="00F259EE">
        <w:rPr>
          <w:rFonts w:ascii="Times New Roman" w:hAnsi="Times New Roman" w:cs="Times New Roman" w:hint="eastAsia"/>
          <w:iCs/>
          <w:color w:val="auto"/>
          <w:kern w:val="2"/>
          <w:sz w:val="28"/>
          <w:szCs w:val="22"/>
        </w:rPr>
        <w:t>:</w:t>
      </w:r>
      <w:r w:rsidR="00F11CF8">
        <w:rPr>
          <w:rFonts w:ascii="Times New Roman" w:hAnsi="Times New Roman" w:cs="Times New Roman"/>
          <w:iCs/>
          <w:color w:val="auto"/>
          <w:kern w:val="2"/>
          <w:sz w:val="28"/>
          <w:szCs w:val="22"/>
        </w:rPr>
        <w:t xml:space="preserve"> </w:t>
      </w:r>
      <w:r w:rsidRPr="00D850F3">
        <w:rPr>
          <w:rFonts w:ascii="Times New Roman" w:hAnsi="Times New Roman" w:cs="Times New Roman"/>
          <w:iCs/>
          <w:color w:val="auto"/>
          <w:kern w:val="2"/>
          <w:sz w:val="28"/>
          <w:szCs w:val="22"/>
        </w:rPr>
        <w:t xml:space="preserve"> </w:t>
      </w:r>
      <w:r w:rsidR="00F11CF8">
        <w:rPr>
          <w:rFonts w:ascii="Times New Roman" w:hAnsi="Times New Roman" w:cs="Times New Roman"/>
          <w:iCs/>
          <w:color w:val="auto"/>
          <w:kern w:val="2"/>
          <w:sz w:val="28"/>
          <w:szCs w:val="22"/>
        </w:rPr>
        <w:t xml:space="preserve"> </w:t>
      </w:r>
      <w:r w:rsidR="008F3D93" w:rsidRPr="00F11CF8">
        <w:rPr>
          <w:rFonts w:ascii="Times New Roman" w:hAnsi="Times New Roman" w:cs="Times New Roman"/>
          <w:iCs/>
          <w:color w:val="auto"/>
          <w:kern w:val="2"/>
        </w:rPr>
        <w:t>“</w:t>
      </w:r>
      <w:r w:rsidR="008F3D93" w:rsidRPr="00F11CF8">
        <w:rPr>
          <w:rFonts w:ascii="Times New Roman" w:hAnsi="Times New Roman" w:cs="Times New Roman" w:hint="eastAsia"/>
          <w:iCs/>
          <w:color w:val="auto"/>
          <w:kern w:val="2"/>
        </w:rPr>
        <w:t>I Give My Peace unto You</w:t>
      </w:r>
      <w:r w:rsidR="008F3D93" w:rsidRPr="00F11CF8">
        <w:rPr>
          <w:rFonts w:ascii="Times New Roman" w:hAnsi="Times New Roman" w:cs="Times New Roman"/>
          <w:iCs/>
          <w:color w:val="auto"/>
          <w:kern w:val="2"/>
        </w:rPr>
        <w:t>”</w:t>
      </w:r>
    </w:p>
    <w:p w14:paraId="64EBC74B" w14:textId="02980004" w:rsidR="009E4268" w:rsidRDefault="00026FEE" w:rsidP="00E8652C">
      <w:pPr>
        <w:pStyle w:val="Default"/>
        <w:rPr>
          <w:rFonts w:ascii="Times New Roman" w:hAnsi="Times New Roman" w:cs="Times New Roman"/>
          <w:b/>
          <w:iCs/>
          <w:sz w:val="28"/>
          <w:szCs w:val="28"/>
        </w:rPr>
      </w:pPr>
      <w:r w:rsidRPr="00F11CF8">
        <w:rPr>
          <w:rFonts w:ascii="Times New Roman" w:hAnsi="Times New Roman" w:cs="Times New Roman"/>
          <w:b/>
          <w:iCs/>
        </w:rPr>
        <w:tab/>
      </w:r>
    </w:p>
    <w:p w14:paraId="4449745E" w14:textId="77777777" w:rsidR="009E4268" w:rsidRPr="009E4268" w:rsidRDefault="009E4268" w:rsidP="009E4268">
      <w:pPr>
        <w:spacing w:after="0" w:line="384" w:lineRule="auto"/>
        <w:jc w:val="center"/>
        <w:textAlignment w:val="baseline"/>
        <w:rPr>
          <w:rFonts w:ascii="굴림" w:eastAsia="굴림" w:hAnsi="굴림" w:cs="굴림"/>
          <w:color w:val="000000"/>
          <w:kern w:val="0"/>
          <w:szCs w:val="20"/>
        </w:rPr>
      </w:pPr>
      <w:r w:rsidRPr="009E4268">
        <w:rPr>
          <w:rFonts w:ascii="굴림" w:eastAsia="굴림" w:hAnsi="굴림" w:cs="굴림"/>
          <w:noProof/>
          <w:color w:val="000000"/>
          <w:kern w:val="0"/>
          <w:szCs w:val="20"/>
        </w:rPr>
        <w:drawing>
          <wp:inline distT="0" distB="0" distL="0" distR="0" wp14:anchorId="297FCC8C" wp14:editId="26D6DD25">
            <wp:extent cx="3841761" cy="3787140"/>
            <wp:effectExtent l="0" t="0" r="6350" b="3810"/>
            <wp:docPr id="13" name="_x228401056" descr="EMB000024340b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228401056" descr="EMB000024340b8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58084" cy="3803231"/>
                    </a:xfrm>
                    <a:prstGeom prst="rect">
                      <a:avLst/>
                    </a:prstGeom>
                    <a:noFill/>
                    <a:ln>
                      <a:noFill/>
                    </a:ln>
                  </pic:spPr>
                </pic:pic>
              </a:graphicData>
            </a:graphic>
          </wp:inline>
        </w:drawing>
      </w:r>
    </w:p>
    <w:p w14:paraId="5102181C" w14:textId="77777777" w:rsidR="00336067" w:rsidRDefault="00336067" w:rsidP="00336067">
      <w:pPr>
        <w:spacing w:after="0" w:line="384" w:lineRule="auto"/>
        <w:jc w:val="center"/>
        <w:textAlignment w:val="baseline"/>
        <w:rPr>
          <w:rFonts w:ascii="Times New Roman" w:eastAsia="굴림" w:hAnsi="Times New Roman" w:cs="Times New Roman"/>
          <w:color w:val="000000"/>
          <w:kern w:val="0"/>
          <w:szCs w:val="20"/>
        </w:rPr>
      </w:pPr>
    </w:p>
    <w:p w14:paraId="5863BB78" w14:textId="77777777" w:rsidR="00260CFA" w:rsidRPr="00D850F3" w:rsidRDefault="00260CFA" w:rsidP="00336067">
      <w:pPr>
        <w:spacing w:after="0" w:line="384" w:lineRule="auto"/>
        <w:jc w:val="center"/>
        <w:textAlignment w:val="baseline"/>
        <w:rPr>
          <w:rFonts w:ascii="Times New Roman" w:eastAsia="굴림" w:hAnsi="Times New Roman" w:cs="Times New Roman"/>
          <w:color w:val="000000"/>
          <w:kern w:val="0"/>
          <w:szCs w:val="20"/>
        </w:rPr>
      </w:pPr>
    </w:p>
    <w:p w14:paraId="051BC782" w14:textId="77777777" w:rsidR="004727AE" w:rsidRPr="00F8627F" w:rsidRDefault="00200818" w:rsidP="001B7003">
      <w:pPr>
        <w:pStyle w:val="Default"/>
        <w:rPr>
          <w:rFonts w:ascii="Times New Roman" w:hAnsi="Times New Roman" w:cs="Times New Roman"/>
          <w:iCs/>
          <w:color w:val="auto"/>
          <w:kern w:val="2"/>
          <w:u w:val="single"/>
        </w:rPr>
      </w:pPr>
      <w:r w:rsidRPr="00F8627F">
        <w:rPr>
          <w:rFonts w:ascii="Times New Roman" w:hAnsi="Times New Roman" w:cs="Times New Roman"/>
          <w:iCs/>
          <w:color w:val="auto"/>
          <w:kern w:val="2"/>
          <w:u w:val="single"/>
        </w:rPr>
        <w:t>Offering</w:t>
      </w:r>
    </w:p>
    <w:p w14:paraId="352AD473" w14:textId="77777777" w:rsidR="00447D2A" w:rsidRDefault="009C03EA" w:rsidP="00436944">
      <w:pPr>
        <w:pStyle w:val="Default"/>
        <w:jc w:val="center"/>
        <w:rPr>
          <w:rFonts w:ascii="Times New Roman" w:hAnsi="Times New Roman" w:cs="Times New Roman"/>
          <w:bCs/>
          <w:sz w:val="32"/>
          <w:szCs w:val="32"/>
        </w:rPr>
      </w:pPr>
      <w:r w:rsidRPr="00F8627F">
        <w:rPr>
          <w:rFonts w:ascii="Times New Roman" w:eastAsia="맑은 고딕" w:hAnsi="Times New Roman" w:cs="Times New Roman"/>
          <w:bCs/>
          <w:sz w:val="32"/>
          <w:szCs w:val="32"/>
        </w:rPr>
        <w:lastRenderedPageBreak/>
        <w:t>{</w:t>
      </w:r>
      <w:r w:rsidR="004F498D" w:rsidRPr="00F8627F">
        <w:rPr>
          <w:rFonts w:ascii="Times New Roman" w:hAnsi="Times New Roman" w:cs="Times New Roman"/>
          <w:bCs/>
          <w:sz w:val="32"/>
          <w:szCs w:val="32"/>
        </w:rPr>
        <w:t>Sending to the World</w:t>
      </w:r>
      <w:r w:rsidRPr="00F8627F">
        <w:rPr>
          <w:rFonts w:ascii="Times New Roman" w:hAnsi="Times New Roman" w:cs="Times New Roman"/>
          <w:bCs/>
          <w:sz w:val="32"/>
          <w:szCs w:val="32"/>
        </w:rPr>
        <w:t>}</w:t>
      </w:r>
    </w:p>
    <w:p w14:paraId="47250AEE" w14:textId="77777777" w:rsidR="00F11CF8" w:rsidRDefault="00F11CF8" w:rsidP="00436944">
      <w:pPr>
        <w:pStyle w:val="Default"/>
        <w:jc w:val="center"/>
        <w:rPr>
          <w:rFonts w:ascii="Times New Roman" w:hAnsi="Times New Roman" w:cs="Times New Roman"/>
          <w:sz w:val="32"/>
          <w:szCs w:val="32"/>
        </w:rPr>
      </w:pPr>
    </w:p>
    <w:p w14:paraId="73212D6A" w14:textId="77777777" w:rsidR="00F11CF8" w:rsidRDefault="00F11CF8" w:rsidP="00436944">
      <w:pPr>
        <w:pStyle w:val="Default"/>
        <w:jc w:val="center"/>
        <w:rPr>
          <w:rFonts w:ascii="Times New Roman" w:hAnsi="Times New Roman" w:cs="Times New Roman"/>
          <w:sz w:val="32"/>
          <w:szCs w:val="32"/>
        </w:rPr>
      </w:pPr>
    </w:p>
    <w:p w14:paraId="5AD83D5B" w14:textId="77777777" w:rsidR="00F01649" w:rsidRPr="00D850F3" w:rsidRDefault="00F01649" w:rsidP="00A2046D">
      <w:pPr>
        <w:pStyle w:val="a5"/>
        <w:rPr>
          <w:rFonts w:ascii="Times New Roman" w:hAnsi="Times New Roman" w:cs="Times New Roman"/>
          <w:b/>
          <w:sz w:val="10"/>
        </w:rPr>
      </w:pPr>
    </w:p>
    <w:p w14:paraId="34B6C405" w14:textId="77777777" w:rsidR="00A2046D" w:rsidRPr="00F8627F" w:rsidRDefault="00A2046D" w:rsidP="001B7003">
      <w:pPr>
        <w:pStyle w:val="Default"/>
        <w:rPr>
          <w:rFonts w:ascii="Times New Roman" w:hAnsi="Times New Roman" w:cs="Times New Roman"/>
          <w:iCs/>
          <w:color w:val="auto"/>
          <w:kern w:val="2"/>
          <w:u w:val="single"/>
        </w:rPr>
      </w:pPr>
      <w:r w:rsidRPr="00F8627F">
        <w:rPr>
          <w:rFonts w:ascii="Times New Roman" w:hAnsi="Times New Roman" w:cs="Times New Roman"/>
          <w:iCs/>
          <w:color w:val="auto"/>
          <w:kern w:val="2"/>
          <w:u w:val="single"/>
        </w:rPr>
        <w:t>Sharing of Peace</w:t>
      </w:r>
    </w:p>
    <w:p w14:paraId="628AC63C" w14:textId="77777777" w:rsidR="00447D2A" w:rsidRPr="00D850F3" w:rsidRDefault="00447D2A" w:rsidP="00447D2A">
      <w:pPr>
        <w:spacing w:after="0" w:line="384" w:lineRule="auto"/>
        <w:textAlignment w:val="baseline"/>
        <w:rPr>
          <w:rFonts w:ascii="Times New Roman" w:eastAsia="굴림" w:hAnsi="Times New Roman" w:cs="Times New Roman"/>
          <w:color w:val="000000"/>
          <w:kern w:val="0"/>
          <w:sz w:val="22"/>
          <w:szCs w:val="20"/>
        </w:rPr>
      </w:pPr>
    </w:p>
    <w:p w14:paraId="00E3E483" w14:textId="77777777" w:rsidR="00233989" w:rsidRPr="00D850F3" w:rsidRDefault="001B7003" w:rsidP="001B7003">
      <w:pPr>
        <w:pStyle w:val="a5"/>
        <w:spacing w:after="140" w:line="276" w:lineRule="auto"/>
        <w:ind w:leftChars="200" w:left="664" w:rightChars="200" w:right="400" w:hangingChars="120" w:hanging="264"/>
        <w:rPr>
          <w:rFonts w:ascii="Times New Roman" w:hAnsi="Times New Roman" w:cs="Times New Roman"/>
          <w:sz w:val="22"/>
        </w:rPr>
      </w:pPr>
      <w:r w:rsidRPr="00D850F3">
        <w:rPr>
          <w:rFonts w:ascii="Times New Roman" w:hAnsi="Times New Roman" w:cs="Times New Roman"/>
          <w:sz w:val="22"/>
        </w:rPr>
        <w:t>L</w:t>
      </w:r>
      <w:r w:rsidR="00A2046D" w:rsidRPr="00D850F3">
        <w:rPr>
          <w:rFonts w:ascii="Times New Roman" w:hAnsi="Times New Roman" w:cs="Times New Roman"/>
          <w:sz w:val="22"/>
        </w:rPr>
        <w:t xml:space="preserve">: </w:t>
      </w:r>
      <w:r w:rsidR="00233989" w:rsidRPr="00D850F3">
        <w:rPr>
          <w:rFonts w:ascii="Times New Roman" w:hAnsi="Times New Roman" w:cs="Times New Roman"/>
          <w:sz w:val="22"/>
        </w:rPr>
        <w:t>God grants us peace not so that we can hide it away in a dark room to keep ourselves comfortable. God grants us peace so that we may share it with all those around us, neighbors near and far. God calls us to take this peace into uncomfortable situations of</w:t>
      </w:r>
      <w:r w:rsidR="00D23528" w:rsidRPr="00D850F3">
        <w:rPr>
          <w:rFonts w:ascii="Times New Roman" w:hAnsi="Times New Roman" w:cs="Times New Roman"/>
          <w:sz w:val="22"/>
        </w:rPr>
        <w:t xml:space="preserve"> conflict. It is a peace </w:t>
      </w:r>
      <w:r w:rsidR="00233989" w:rsidRPr="00D850F3">
        <w:rPr>
          <w:rFonts w:ascii="Times New Roman" w:hAnsi="Times New Roman" w:cs="Times New Roman"/>
          <w:sz w:val="22"/>
        </w:rPr>
        <w:t xml:space="preserve">that passes all understanding. It is a peace more powerful than all machinations of violence. It is a peace that challenges dangerous idolatries. It is a peace that binds us together even across boundaries of conflict. May </w:t>
      </w:r>
      <w:r w:rsidR="00FC566F" w:rsidRPr="00D850F3">
        <w:rPr>
          <w:rFonts w:ascii="Times New Roman" w:hAnsi="Times New Roman" w:cs="Times New Roman"/>
          <w:sz w:val="22"/>
        </w:rPr>
        <w:t xml:space="preserve">that peace fill you up until it </w:t>
      </w:r>
      <w:r w:rsidR="00233989" w:rsidRPr="00D850F3">
        <w:rPr>
          <w:rFonts w:ascii="Times New Roman" w:hAnsi="Times New Roman" w:cs="Times New Roman"/>
          <w:sz w:val="22"/>
        </w:rPr>
        <w:t>overflows. May the peace of the Lord be with you.</w:t>
      </w:r>
    </w:p>
    <w:p w14:paraId="41C21A9B" w14:textId="77777777" w:rsidR="00A2046D" w:rsidRPr="00D850F3" w:rsidRDefault="00A2046D" w:rsidP="001B7003">
      <w:pPr>
        <w:pStyle w:val="a5"/>
        <w:spacing w:after="140" w:line="276" w:lineRule="auto"/>
        <w:ind w:leftChars="200" w:left="400" w:rightChars="200" w:right="400"/>
        <w:rPr>
          <w:rFonts w:ascii="Times New Roman" w:hAnsi="Times New Roman" w:cs="Times New Roman"/>
          <w:iCs/>
          <w:sz w:val="22"/>
        </w:rPr>
      </w:pPr>
      <w:r w:rsidRPr="00D850F3">
        <w:rPr>
          <w:rFonts w:ascii="Times New Roman" w:hAnsi="Times New Roman" w:cs="Times New Roman"/>
          <w:iCs/>
          <w:sz w:val="22"/>
        </w:rPr>
        <w:t xml:space="preserve">C: And also with you. </w:t>
      </w:r>
    </w:p>
    <w:p w14:paraId="4E837BCF" w14:textId="5D289A01" w:rsidR="00A2046D" w:rsidRPr="00D850F3" w:rsidRDefault="006C6164" w:rsidP="001B7003">
      <w:pPr>
        <w:pStyle w:val="a5"/>
        <w:spacing w:after="140" w:line="276" w:lineRule="auto"/>
        <w:ind w:leftChars="200" w:left="796" w:rightChars="200" w:right="400" w:hangingChars="180" w:hanging="396"/>
        <w:rPr>
          <w:rFonts w:ascii="Times New Roman" w:hAnsi="Times New Roman" w:cs="Times New Roman"/>
          <w:sz w:val="22"/>
        </w:rPr>
      </w:pPr>
      <w:r>
        <w:rPr>
          <w:rFonts w:ascii="Times New Roman" w:hAnsi="Times New Roman" w:cs="Times New Roman"/>
          <w:sz w:val="22"/>
        </w:rPr>
        <w:t>L</w:t>
      </w:r>
      <w:r w:rsidR="00A2046D" w:rsidRPr="00D850F3">
        <w:rPr>
          <w:rFonts w:ascii="Times New Roman" w:hAnsi="Times New Roman" w:cs="Times New Roman"/>
          <w:sz w:val="22"/>
        </w:rPr>
        <w:t xml:space="preserve">: </w:t>
      </w:r>
      <w:r w:rsidR="00233989" w:rsidRPr="00D850F3">
        <w:rPr>
          <w:rFonts w:ascii="Times New Roman" w:hAnsi="Times New Roman" w:cs="Times New Roman"/>
          <w:sz w:val="22"/>
        </w:rPr>
        <w:t xml:space="preserve">Now, filled with the transcendent peace of God, </w:t>
      </w:r>
      <w:r w:rsidR="00D54EB7" w:rsidRPr="00D850F3">
        <w:rPr>
          <w:rFonts w:ascii="Times New Roman" w:hAnsi="Times New Roman" w:cs="Times New Roman"/>
          <w:sz w:val="22"/>
        </w:rPr>
        <w:t>reach out</w:t>
      </w:r>
      <w:r w:rsidR="00233989" w:rsidRPr="00D850F3">
        <w:rPr>
          <w:rFonts w:ascii="Times New Roman" w:hAnsi="Times New Roman" w:cs="Times New Roman"/>
          <w:sz w:val="22"/>
        </w:rPr>
        <w:t xml:space="preserve"> and share it with </w:t>
      </w:r>
      <w:r w:rsidR="00E5337E">
        <w:rPr>
          <w:rFonts w:ascii="Times New Roman" w:hAnsi="Times New Roman" w:cs="Times New Roman" w:hint="eastAsia"/>
          <w:sz w:val="22"/>
        </w:rPr>
        <w:t>those</w:t>
      </w:r>
      <w:r w:rsidR="00233989" w:rsidRPr="00D850F3">
        <w:rPr>
          <w:rFonts w:ascii="Times New Roman" w:hAnsi="Times New Roman" w:cs="Times New Roman"/>
          <w:sz w:val="22"/>
        </w:rPr>
        <w:t xml:space="preserve"> next to you</w:t>
      </w:r>
      <w:r w:rsidR="00A2046D" w:rsidRPr="00D850F3">
        <w:rPr>
          <w:rFonts w:ascii="Times New Roman" w:hAnsi="Times New Roman" w:cs="Times New Roman"/>
          <w:sz w:val="22"/>
        </w:rPr>
        <w:t xml:space="preserve">. </w:t>
      </w:r>
    </w:p>
    <w:p w14:paraId="25318ECA" w14:textId="77777777" w:rsidR="00A2046D" w:rsidRPr="00D850F3" w:rsidRDefault="00A2046D" w:rsidP="001B7003">
      <w:pPr>
        <w:pStyle w:val="a5"/>
        <w:spacing w:after="140" w:line="276" w:lineRule="auto"/>
        <w:ind w:leftChars="400" w:left="1160" w:rightChars="200" w:right="400" w:hangingChars="180" w:hanging="360"/>
        <w:rPr>
          <w:rFonts w:ascii="Times New Roman" w:hAnsi="Times New Roman" w:cs="Times New Roman"/>
        </w:rPr>
      </w:pPr>
      <w:r w:rsidRPr="00D850F3">
        <w:rPr>
          <w:rFonts w:ascii="Times New Roman" w:hAnsi="Times New Roman" w:cs="Times New Roman"/>
        </w:rPr>
        <w:t>(Everyone exchanges the sign of peace according to one’s own custom.)</w:t>
      </w:r>
    </w:p>
    <w:p w14:paraId="793FA602" w14:textId="77777777" w:rsidR="00005BC3" w:rsidRDefault="00005BC3" w:rsidP="009F0666">
      <w:pPr>
        <w:pStyle w:val="Default"/>
        <w:rPr>
          <w:rFonts w:ascii="Times New Roman" w:hAnsi="Times New Roman" w:cs="Times New Roman"/>
          <w:iCs/>
          <w:color w:val="auto"/>
          <w:kern w:val="2"/>
          <w:u w:val="single"/>
        </w:rPr>
      </w:pPr>
    </w:p>
    <w:p w14:paraId="19D097A2" w14:textId="77777777" w:rsidR="004F498D" w:rsidRDefault="004F498D" w:rsidP="009F0666">
      <w:pPr>
        <w:pStyle w:val="Default"/>
        <w:rPr>
          <w:rFonts w:ascii="Times New Roman" w:hAnsi="Times New Roman" w:cs="Times New Roman"/>
          <w:iCs/>
          <w:color w:val="auto"/>
          <w:kern w:val="2"/>
        </w:rPr>
      </w:pPr>
      <w:r w:rsidRPr="00F8627F">
        <w:rPr>
          <w:rFonts w:ascii="Times New Roman" w:hAnsi="Times New Roman" w:cs="Times New Roman"/>
          <w:iCs/>
          <w:color w:val="auto"/>
          <w:kern w:val="2"/>
          <w:u w:val="single"/>
        </w:rPr>
        <w:t>Closing Hymn</w:t>
      </w:r>
      <w:r w:rsidR="00F259EE">
        <w:rPr>
          <w:rFonts w:ascii="Times New Roman" w:hAnsi="Times New Roman" w:cs="Times New Roman" w:hint="eastAsia"/>
          <w:iCs/>
          <w:color w:val="auto"/>
          <w:kern w:val="2"/>
          <w:sz w:val="28"/>
          <w:szCs w:val="22"/>
        </w:rPr>
        <w:t>:</w:t>
      </w:r>
      <w:r w:rsidR="005401BC" w:rsidRPr="00D850F3">
        <w:rPr>
          <w:rFonts w:ascii="Times New Roman" w:hAnsi="Times New Roman" w:cs="Times New Roman"/>
          <w:iCs/>
          <w:color w:val="auto"/>
          <w:kern w:val="2"/>
          <w:sz w:val="28"/>
          <w:szCs w:val="22"/>
        </w:rPr>
        <w:t xml:space="preserve"> </w:t>
      </w:r>
      <w:r w:rsidR="00F11CF8">
        <w:rPr>
          <w:rFonts w:ascii="Times New Roman" w:hAnsi="Times New Roman" w:cs="Times New Roman"/>
          <w:iCs/>
          <w:color w:val="auto"/>
          <w:kern w:val="2"/>
          <w:sz w:val="28"/>
          <w:szCs w:val="22"/>
        </w:rPr>
        <w:t xml:space="preserve">      </w:t>
      </w:r>
      <w:r w:rsidR="00267E01" w:rsidRPr="00F11CF8">
        <w:rPr>
          <w:rFonts w:ascii="Times New Roman" w:hAnsi="Times New Roman" w:cs="Times New Roman"/>
          <w:iCs/>
          <w:color w:val="auto"/>
          <w:kern w:val="2"/>
        </w:rPr>
        <w:t>“</w:t>
      </w:r>
      <w:r w:rsidR="001C0D3F" w:rsidRPr="00F11CF8">
        <w:rPr>
          <w:rFonts w:ascii="Times New Roman" w:hAnsi="Times New Roman" w:cs="Times New Roman" w:hint="eastAsia"/>
          <w:iCs/>
          <w:color w:val="auto"/>
          <w:kern w:val="2"/>
        </w:rPr>
        <w:t>The Peace of the Earth</w:t>
      </w:r>
      <w:r w:rsidR="00267E01" w:rsidRPr="00F11CF8">
        <w:rPr>
          <w:rFonts w:ascii="Times New Roman" w:hAnsi="Times New Roman" w:cs="Times New Roman"/>
          <w:iCs/>
          <w:color w:val="auto"/>
          <w:kern w:val="2"/>
        </w:rPr>
        <w:t>”</w:t>
      </w:r>
    </w:p>
    <w:p w14:paraId="7255F3E5" w14:textId="77777777" w:rsidR="00F11CF8" w:rsidRPr="00F11CF8" w:rsidRDefault="00F11CF8" w:rsidP="009F0666">
      <w:pPr>
        <w:pStyle w:val="Default"/>
        <w:rPr>
          <w:rFonts w:ascii="Times New Roman" w:hAnsi="Times New Roman" w:cs="Times New Roman"/>
          <w:iCs/>
          <w:color w:val="auto"/>
          <w:kern w:val="2"/>
          <w:sz w:val="12"/>
          <w:szCs w:val="22"/>
        </w:rPr>
      </w:pPr>
    </w:p>
    <w:p w14:paraId="667A946C" w14:textId="77777777" w:rsidR="009A782A" w:rsidRPr="00D850F3" w:rsidRDefault="00F11CF8" w:rsidP="00336067">
      <w:pPr>
        <w:pStyle w:val="a5"/>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1BEE9675" wp14:editId="2B0EBAF5">
            <wp:extent cx="3819410" cy="2804160"/>
            <wp:effectExtent l="0" t="0" r="0" b="0"/>
            <wp:docPr id="7" name="그림 7" descr="테이블이(가) 표시된 사진&#10;&#10;매우 높은 신뢰도로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eace.png"/>
                    <pic:cNvPicPr/>
                  </pic:nvPicPr>
                  <pic:blipFill rotWithShape="1">
                    <a:blip r:embed="rId15">
                      <a:extLst>
                        <a:ext uri="{BEBA8EAE-BF5A-486C-A8C5-ECC9F3942E4B}">
                          <a14:imgProps xmlns:a14="http://schemas.microsoft.com/office/drawing/2010/main">
                            <a14:imgLayer r:embed="rId16">
                              <a14:imgEffect>
                                <a14:saturation sat="400000"/>
                              </a14:imgEffect>
                            </a14:imgLayer>
                          </a14:imgProps>
                        </a:ext>
                        <a:ext uri="{28A0092B-C50C-407E-A947-70E740481C1C}">
                          <a14:useLocalDpi xmlns:a14="http://schemas.microsoft.com/office/drawing/2010/main" val="0"/>
                        </a:ext>
                      </a:extLst>
                    </a:blip>
                    <a:srcRect t="13488" b="8279"/>
                    <a:stretch/>
                  </pic:blipFill>
                  <pic:spPr bwMode="auto">
                    <a:xfrm>
                      <a:off x="0" y="0"/>
                      <a:ext cx="3819410" cy="2804160"/>
                    </a:xfrm>
                    <a:prstGeom prst="rect">
                      <a:avLst/>
                    </a:prstGeom>
                    <a:ln>
                      <a:noFill/>
                    </a:ln>
                    <a:extLst>
                      <a:ext uri="{53640926-AAD7-44D8-BBD7-CCE9431645EC}">
                        <a14:shadowObscured xmlns:a14="http://schemas.microsoft.com/office/drawing/2010/main"/>
                      </a:ext>
                    </a:extLst>
                  </pic:spPr>
                </pic:pic>
              </a:graphicData>
            </a:graphic>
          </wp:inline>
        </w:drawing>
      </w:r>
    </w:p>
    <w:p w14:paraId="079CD35F" w14:textId="77777777" w:rsidR="006421BA" w:rsidRPr="00F8627F" w:rsidRDefault="006421BA" w:rsidP="00B52758">
      <w:pPr>
        <w:pStyle w:val="a5"/>
        <w:rPr>
          <w:rFonts w:ascii="Times New Roman" w:hAnsi="Times New Roman" w:cs="Times New Roman"/>
          <w:iCs/>
          <w:sz w:val="24"/>
          <w:szCs w:val="24"/>
        </w:rPr>
      </w:pPr>
      <w:r w:rsidRPr="00F8627F">
        <w:rPr>
          <w:rFonts w:ascii="Times New Roman" w:hAnsi="Times New Roman" w:cs="Times New Roman"/>
          <w:iCs/>
          <w:sz w:val="24"/>
          <w:szCs w:val="24"/>
          <w:u w:val="single"/>
        </w:rPr>
        <w:lastRenderedPageBreak/>
        <w:t>Blessing</w:t>
      </w:r>
      <w:r w:rsidRPr="00F8627F">
        <w:rPr>
          <w:rFonts w:ascii="Times New Roman" w:hAnsi="Times New Roman" w:cs="Times New Roman"/>
          <w:b/>
          <w:sz w:val="24"/>
          <w:szCs w:val="24"/>
        </w:rPr>
        <w:t xml:space="preserve"> </w:t>
      </w:r>
      <w:r w:rsidRPr="00F8627F">
        <w:rPr>
          <w:rFonts w:ascii="Times New Roman" w:hAnsi="Times New Roman" w:cs="Times New Roman"/>
          <w:iCs/>
          <w:sz w:val="24"/>
          <w:szCs w:val="24"/>
        </w:rPr>
        <w:t>(</w:t>
      </w:r>
      <w:r w:rsidR="00DB2D45" w:rsidRPr="00DB2D45">
        <w:rPr>
          <w:rFonts w:ascii="Times New Roman" w:hAnsi="Times New Roman" w:cs="Times New Roman" w:hint="eastAsia"/>
          <w:i/>
          <w:iCs/>
          <w:sz w:val="24"/>
          <w:szCs w:val="24"/>
        </w:rPr>
        <w:t xml:space="preserve">can be read by leader or in </w:t>
      </w:r>
      <w:r w:rsidRPr="00DB2D45">
        <w:rPr>
          <w:rFonts w:ascii="Times New Roman" w:hAnsi="Times New Roman" w:cs="Times New Roman"/>
          <w:i/>
          <w:iCs/>
          <w:sz w:val="24"/>
          <w:szCs w:val="24"/>
        </w:rPr>
        <w:t>unison</w:t>
      </w:r>
      <w:r w:rsidRPr="00F8627F">
        <w:rPr>
          <w:rFonts w:ascii="Times New Roman" w:hAnsi="Times New Roman" w:cs="Times New Roman"/>
          <w:iCs/>
          <w:sz w:val="24"/>
          <w:szCs w:val="24"/>
        </w:rPr>
        <w:t>)</w:t>
      </w:r>
    </w:p>
    <w:p w14:paraId="266598B6" w14:textId="77777777" w:rsidR="00447D2A" w:rsidRPr="00D850F3" w:rsidRDefault="00447D2A" w:rsidP="00447D2A">
      <w:pPr>
        <w:pStyle w:val="Default"/>
        <w:rPr>
          <w:rFonts w:ascii="Times New Roman" w:hAnsi="Times New Roman" w:cs="Times New Roman"/>
          <w:iCs/>
          <w:color w:val="auto"/>
          <w:kern w:val="2"/>
          <w:sz w:val="28"/>
          <w:szCs w:val="22"/>
          <w:u w:val="single"/>
        </w:rPr>
      </w:pPr>
    </w:p>
    <w:p w14:paraId="22A0569C" w14:textId="618BA49F" w:rsidR="006421BA" w:rsidRDefault="006421BA" w:rsidP="009F0666">
      <w:pPr>
        <w:pStyle w:val="a5"/>
        <w:spacing w:after="140" w:line="276" w:lineRule="auto"/>
        <w:ind w:leftChars="200" w:left="796" w:rightChars="200" w:right="400" w:hangingChars="180" w:hanging="396"/>
        <w:rPr>
          <w:rFonts w:ascii="Times New Roman" w:hAnsi="Times New Roman" w:cs="Times New Roman"/>
          <w:sz w:val="22"/>
        </w:rPr>
      </w:pPr>
      <w:r w:rsidRPr="00D850F3">
        <w:rPr>
          <w:rFonts w:ascii="Times New Roman" w:hAnsi="Times New Roman" w:cs="Times New Roman"/>
          <w:sz w:val="22"/>
        </w:rPr>
        <w:t xml:space="preserve">All: </w:t>
      </w:r>
      <w:r w:rsidR="00D54EB7" w:rsidRPr="00D850F3">
        <w:rPr>
          <w:rFonts w:ascii="Times New Roman" w:hAnsi="Times New Roman" w:cs="Times New Roman"/>
          <w:sz w:val="22"/>
        </w:rPr>
        <w:t>May the blessing of God be with you all. May the healing of God restore your wounds</w:t>
      </w:r>
      <w:r w:rsidRPr="00D850F3">
        <w:rPr>
          <w:rFonts w:ascii="Times New Roman" w:hAnsi="Times New Roman" w:cs="Times New Roman"/>
          <w:sz w:val="22"/>
        </w:rPr>
        <w:t>.</w:t>
      </w:r>
      <w:r w:rsidR="00D54EB7" w:rsidRPr="00D850F3">
        <w:rPr>
          <w:rFonts w:ascii="Times New Roman" w:hAnsi="Times New Roman" w:cs="Times New Roman"/>
          <w:sz w:val="22"/>
        </w:rPr>
        <w:t xml:space="preserve"> May the peace of God transform your communities in conflict so they may become communities of God’s commonwealth; a commonwealth where all God’s children receive the bread and water they need to survive and live life in abundance.</w:t>
      </w:r>
      <w:r w:rsidR="00CE4516" w:rsidRPr="00D850F3">
        <w:rPr>
          <w:rFonts w:ascii="Times New Roman" w:hAnsi="Times New Roman" w:cs="Times New Roman"/>
          <w:sz w:val="22"/>
        </w:rPr>
        <w:t xml:space="preserve"> May the Korean </w:t>
      </w:r>
      <w:r w:rsidR="006C6164">
        <w:rPr>
          <w:rFonts w:ascii="Times New Roman" w:hAnsi="Times New Roman" w:cs="Times New Roman"/>
          <w:sz w:val="22"/>
        </w:rPr>
        <w:t>P</w:t>
      </w:r>
      <w:r w:rsidR="006C6164" w:rsidRPr="00D850F3">
        <w:rPr>
          <w:rFonts w:ascii="Times New Roman" w:hAnsi="Times New Roman" w:cs="Times New Roman"/>
          <w:sz w:val="22"/>
        </w:rPr>
        <w:t xml:space="preserve">eninsula </w:t>
      </w:r>
      <w:r w:rsidR="00CE4516" w:rsidRPr="00D850F3">
        <w:rPr>
          <w:rFonts w:ascii="Times New Roman" w:hAnsi="Times New Roman" w:cs="Times New Roman"/>
          <w:sz w:val="22"/>
        </w:rPr>
        <w:t>become one again.</w:t>
      </w:r>
      <w:r w:rsidR="00D54EB7" w:rsidRPr="00D850F3">
        <w:rPr>
          <w:rFonts w:ascii="Times New Roman" w:hAnsi="Times New Roman" w:cs="Times New Roman"/>
          <w:sz w:val="22"/>
        </w:rPr>
        <w:t xml:space="preserve"> May God grant you the power to go out into this world and join God in the work </w:t>
      </w:r>
      <w:r w:rsidR="00171BB5">
        <w:rPr>
          <w:rFonts w:ascii="Times New Roman" w:hAnsi="Times New Roman" w:cs="Times New Roman" w:hint="eastAsia"/>
          <w:sz w:val="22"/>
        </w:rPr>
        <w:t xml:space="preserve">of </w:t>
      </w:r>
      <w:r w:rsidR="00CE4516" w:rsidRPr="00D850F3">
        <w:rPr>
          <w:rFonts w:ascii="Times New Roman" w:hAnsi="Times New Roman" w:cs="Times New Roman"/>
          <w:sz w:val="22"/>
        </w:rPr>
        <w:t>cultivating this peace.</w:t>
      </w:r>
      <w:r w:rsidRPr="00D850F3">
        <w:rPr>
          <w:rFonts w:ascii="Times New Roman" w:hAnsi="Times New Roman" w:cs="Times New Roman"/>
          <w:sz w:val="22"/>
        </w:rPr>
        <w:t xml:space="preserve"> Amen. </w:t>
      </w:r>
    </w:p>
    <w:p w14:paraId="7C276600" w14:textId="77777777" w:rsidR="009F0666" w:rsidRDefault="009F0666" w:rsidP="009F0666">
      <w:pPr>
        <w:pStyle w:val="a5"/>
        <w:rPr>
          <w:rFonts w:ascii="Times New Roman" w:hAnsi="Times New Roman" w:cs="Times New Roman"/>
          <w:b/>
          <w:sz w:val="22"/>
        </w:rPr>
      </w:pPr>
    </w:p>
    <w:p w14:paraId="0E810B35" w14:textId="77777777" w:rsidR="00F11CF8" w:rsidRPr="00D850F3" w:rsidRDefault="00F11CF8" w:rsidP="009F0666">
      <w:pPr>
        <w:pStyle w:val="a5"/>
        <w:rPr>
          <w:rFonts w:ascii="Times New Roman" w:hAnsi="Times New Roman" w:cs="Times New Roman"/>
          <w:b/>
          <w:sz w:val="22"/>
        </w:rPr>
      </w:pPr>
      <w:r>
        <w:rPr>
          <w:rFonts w:ascii="Times New Roman" w:hAnsi="Times New Roman" w:cs="Times New Roman"/>
          <w:b/>
          <w:sz w:val="22"/>
        </w:rPr>
        <w:br/>
      </w:r>
      <w:r>
        <w:rPr>
          <w:rFonts w:ascii="Times New Roman" w:hAnsi="Times New Roman" w:cs="Times New Roman"/>
          <w:b/>
          <w:sz w:val="22"/>
        </w:rPr>
        <w:br/>
      </w:r>
      <w:r>
        <w:rPr>
          <w:rFonts w:ascii="Times New Roman" w:hAnsi="Times New Roman" w:cs="Times New Roman"/>
          <w:b/>
          <w:sz w:val="22"/>
        </w:rPr>
        <w:br/>
      </w:r>
      <w:r>
        <w:rPr>
          <w:rFonts w:ascii="Times New Roman" w:hAnsi="Times New Roman" w:cs="Times New Roman"/>
          <w:b/>
          <w:sz w:val="22"/>
        </w:rPr>
        <w:br/>
      </w:r>
      <w:r>
        <w:rPr>
          <w:rFonts w:ascii="Times New Roman" w:hAnsi="Times New Roman" w:cs="Times New Roman"/>
          <w:b/>
          <w:sz w:val="22"/>
        </w:rPr>
        <w:br/>
      </w:r>
      <w:r>
        <w:rPr>
          <w:rFonts w:ascii="Times New Roman" w:hAnsi="Times New Roman" w:cs="Times New Roman"/>
          <w:b/>
          <w:sz w:val="22"/>
        </w:rPr>
        <w:br/>
      </w:r>
      <w:r>
        <w:rPr>
          <w:rFonts w:ascii="Times New Roman" w:hAnsi="Times New Roman" w:cs="Times New Roman"/>
          <w:b/>
          <w:sz w:val="22"/>
        </w:rPr>
        <w:br/>
      </w:r>
      <w:r>
        <w:rPr>
          <w:rFonts w:ascii="Times New Roman" w:hAnsi="Times New Roman" w:cs="Times New Roman"/>
          <w:b/>
          <w:sz w:val="22"/>
        </w:rPr>
        <w:br/>
      </w:r>
      <w:r>
        <w:rPr>
          <w:rFonts w:ascii="Times New Roman" w:hAnsi="Times New Roman" w:cs="Times New Roman"/>
          <w:b/>
          <w:sz w:val="22"/>
        </w:rPr>
        <w:br/>
      </w:r>
      <w:r>
        <w:rPr>
          <w:rFonts w:ascii="Times New Roman" w:hAnsi="Times New Roman" w:cs="Times New Roman"/>
          <w:b/>
          <w:sz w:val="22"/>
        </w:rPr>
        <w:br/>
      </w:r>
      <w:r>
        <w:rPr>
          <w:rFonts w:ascii="Times New Roman" w:hAnsi="Times New Roman" w:cs="Times New Roman"/>
          <w:b/>
          <w:sz w:val="22"/>
        </w:rPr>
        <w:br/>
      </w:r>
      <w:r>
        <w:rPr>
          <w:rFonts w:ascii="Times New Roman" w:hAnsi="Times New Roman" w:cs="Times New Roman"/>
          <w:b/>
          <w:sz w:val="22"/>
        </w:rPr>
        <w:br/>
      </w:r>
      <w:r>
        <w:rPr>
          <w:rFonts w:ascii="Times New Roman" w:hAnsi="Times New Roman" w:cs="Times New Roman"/>
          <w:b/>
          <w:sz w:val="22"/>
        </w:rPr>
        <w:br/>
      </w:r>
      <w:r>
        <w:rPr>
          <w:rFonts w:ascii="Times New Roman" w:hAnsi="Times New Roman" w:cs="Times New Roman"/>
          <w:b/>
          <w:sz w:val="22"/>
        </w:rPr>
        <w:br/>
      </w:r>
      <w:r>
        <w:rPr>
          <w:rFonts w:ascii="Times New Roman" w:hAnsi="Times New Roman" w:cs="Times New Roman"/>
          <w:b/>
          <w:sz w:val="22"/>
        </w:rPr>
        <w:br/>
      </w:r>
      <w:r>
        <w:rPr>
          <w:rFonts w:ascii="Times New Roman" w:hAnsi="Times New Roman" w:cs="Times New Roman"/>
          <w:b/>
          <w:sz w:val="22"/>
        </w:rPr>
        <w:br/>
      </w:r>
      <w:r>
        <w:rPr>
          <w:rFonts w:ascii="Times New Roman" w:hAnsi="Times New Roman" w:cs="Times New Roman"/>
          <w:b/>
          <w:sz w:val="22"/>
        </w:rPr>
        <w:br/>
      </w:r>
      <w:r>
        <w:rPr>
          <w:rFonts w:ascii="Times New Roman" w:hAnsi="Times New Roman" w:cs="Times New Roman"/>
          <w:b/>
          <w:sz w:val="22"/>
        </w:rPr>
        <w:br/>
      </w:r>
      <w:r>
        <w:rPr>
          <w:rFonts w:ascii="Times New Roman" w:hAnsi="Times New Roman" w:cs="Times New Roman"/>
          <w:b/>
          <w:sz w:val="22"/>
        </w:rPr>
        <w:br/>
      </w:r>
    </w:p>
    <w:tbl>
      <w:tblPr>
        <w:tblStyle w:val="aa"/>
        <w:tblW w:w="0" w:type="auto"/>
        <w:jc w:val="center"/>
        <w:shd w:val="clear" w:color="auto" w:fill="D9D9D9" w:themeFill="background1" w:themeFillShade="D9"/>
        <w:tblLook w:val="04A0" w:firstRow="1" w:lastRow="0" w:firstColumn="1" w:lastColumn="0" w:noHBand="0" w:noVBand="1"/>
      </w:tblPr>
      <w:tblGrid>
        <w:gridCol w:w="6995"/>
      </w:tblGrid>
      <w:tr w:rsidR="00B165F2" w:rsidRPr="00D850F3" w14:paraId="2342AE43" w14:textId="77777777" w:rsidTr="00150AA1">
        <w:trPr>
          <w:trHeight w:val="2556"/>
          <w:jc w:val="center"/>
        </w:trPr>
        <w:tc>
          <w:tcPr>
            <w:tcW w:w="6995" w:type="dxa"/>
            <w:tcBorders>
              <w:top w:val="dotted" w:sz="4" w:space="0" w:color="auto"/>
              <w:left w:val="dotted" w:sz="4" w:space="0" w:color="auto"/>
              <w:bottom w:val="dotted" w:sz="4" w:space="0" w:color="auto"/>
              <w:right w:val="dotted" w:sz="4" w:space="0" w:color="auto"/>
            </w:tcBorders>
            <w:shd w:val="clear" w:color="auto" w:fill="D9D9D9" w:themeFill="background1" w:themeFillShade="D9"/>
          </w:tcPr>
          <w:p w14:paraId="0797B7D0" w14:textId="77777777" w:rsidR="00B165F2" w:rsidRPr="00F8627F" w:rsidRDefault="00B165F2" w:rsidP="009F0666">
            <w:pPr>
              <w:pBdr>
                <w:top w:val="none" w:sz="2" w:space="0" w:color="000000"/>
                <w:left w:val="none" w:sz="2" w:space="0" w:color="000000"/>
                <w:bottom w:val="none" w:sz="2" w:space="0" w:color="000000"/>
                <w:right w:val="none" w:sz="2" w:space="0" w:color="000000"/>
              </w:pBdr>
              <w:tabs>
                <w:tab w:val="right" w:leader="middleDot" w:pos="7883"/>
              </w:tabs>
              <w:spacing w:before="240" w:line="384" w:lineRule="auto"/>
              <w:ind w:leftChars="50" w:left="100" w:rightChars="50" w:right="100"/>
              <w:jc w:val="center"/>
              <w:textAlignment w:val="baseline"/>
              <w:rPr>
                <w:rFonts w:ascii="Times New Roman" w:eastAsia="-윤명조120" w:hAnsi="Times New Roman" w:cs="Times New Roman"/>
                <w:i/>
                <w:color w:val="000000"/>
                <w:sz w:val="28"/>
                <w:szCs w:val="28"/>
              </w:rPr>
            </w:pPr>
            <w:r w:rsidRPr="00F8627F">
              <w:rPr>
                <w:rFonts w:ascii="Times New Roman" w:eastAsia="-윤명조120" w:hAnsi="Times New Roman" w:cs="Times New Roman"/>
                <w:i/>
                <w:color w:val="000000"/>
                <w:sz w:val="28"/>
                <w:szCs w:val="28"/>
              </w:rPr>
              <w:t>Concluding note from NCCK to our partners:</w:t>
            </w:r>
          </w:p>
          <w:p w14:paraId="62736BF2" w14:textId="77777777" w:rsidR="0006527E" w:rsidRDefault="00127CE5" w:rsidP="00171BB5">
            <w:pPr>
              <w:tabs>
                <w:tab w:val="right" w:leader="middleDot" w:pos="7883"/>
              </w:tabs>
              <w:spacing w:line="276" w:lineRule="auto"/>
              <w:ind w:leftChars="50" w:left="100" w:rightChars="50" w:right="100"/>
              <w:textAlignment w:val="baseline"/>
              <w:rPr>
                <w:rFonts w:ascii="Times New Roman" w:eastAsia="-윤명조120" w:hAnsi="Times New Roman" w:cs="Times New Roman"/>
                <w:color w:val="000000"/>
                <w:sz w:val="22"/>
                <w:szCs w:val="24"/>
              </w:rPr>
            </w:pPr>
            <w:r>
              <w:rPr>
                <w:rFonts w:ascii="Times New Roman" w:eastAsia="-윤명조120" w:hAnsi="Times New Roman" w:cs="Times New Roman" w:hint="eastAsia"/>
                <w:color w:val="000000"/>
                <w:sz w:val="22"/>
                <w:szCs w:val="24"/>
              </w:rPr>
              <w:t>Please participate in the Korea Peace Appeal Campaign:</w:t>
            </w:r>
          </w:p>
          <w:p w14:paraId="01010466" w14:textId="77777777" w:rsidR="00127CE5" w:rsidRDefault="00377078" w:rsidP="00171BB5">
            <w:pPr>
              <w:tabs>
                <w:tab w:val="right" w:leader="middleDot" w:pos="7883"/>
              </w:tabs>
              <w:spacing w:line="276" w:lineRule="auto"/>
              <w:ind w:leftChars="50" w:left="100" w:rightChars="50" w:right="100"/>
              <w:textAlignment w:val="baseline"/>
              <w:rPr>
                <w:rFonts w:ascii="Times New Roman" w:eastAsia="-윤명조120" w:hAnsi="Times New Roman" w:cs="Times New Roman"/>
                <w:color w:val="000000"/>
                <w:sz w:val="22"/>
                <w:szCs w:val="24"/>
              </w:rPr>
            </w:pPr>
            <w:hyperlink r:id="rId17" w:history="1">
              <w:r w:rsidR="0006527E" w:rsidRPr="005621DE">
                <w:rPr>
                  <w:rStyle w:val="a9"/>
                  <w:rFonts w:ascii="Times New Roman" w:eastAsia="-윤명조120" w:hAnsi="Times New Roman" w:cs="Times New Roman"/>
                  <w:sz w:val="22"/>
                  <w:szCs w:val="24"/>
                </w:rPr>
                <w:t>https://forms.gle/ijY3rVrfZtsMwFjT7</w:t>
              </w:r>
            </w:hyperlink>
          </w:p>
          <w:p w14:paraId="1F127C99" w14:textId="77777777" w:rsidR="00B165F2" w:rsidRPr="00D850F3" w:rsidRDefault="00B165F2" w:rsidP="00171BB5">
            <w:pPr>
              <w:tabs>
                <w:tab w:val="right" w:leader="middleDot" w:pos="7883"/>
              </w:tabs>
              <w:spacing w:line="276" w:lineRule="auto"/>
              <w:ind w:leftChars="50" w:left="100" w:rightChars="50" w:right="100"/>
              <w:textAlignment w:val="baseline"/>
              <w:rPr>
                <w:rFonts w:ascii="Times New Roman" w:eastAsiaTheme="minorHAnsi" w:hAnsi="Times New Roman" w:cs="Times New Roman"/>
                <w:b/>
                <w:sz w:val="24"/>
              </w:rPr>
            </w:pPr>
            <w:r w:rsidRPr="00D850F3">
              <w:rPr>
                <w:rFonts w:ascii="Times New Roman" w:eastAsia="-윤명조120" w:hAnsi="Times New Roman" w:cs="Times New Roman"/>
                <w:color w:val="000000"/>
                <w:sz w:val="22"/>
                <w:szCs w:val="24"/>
              </w:rPr>
              <w:t>If you have used this service</w:t>
            </w:r>
            <w:r w:rsidR="006C6164">
              <w:rPr>
                <w:rFonts w:ascii="Times New Roman" w:eastAsia="-윤명조120" w:hAnsi="Times New Roman" w:cs="Times New Roman"/>
                <w:color w:val="000000"/>
                <w:sz w:val="22"/>
                <w:szCs w:val="24"/>
              </w:rPr>
              <w:t xml:space="preserve"> liturgy</w:t>
            </w:r>
            <w:r w:rsidRPr="00D850F3">
              <w:rPr>
                <w:rFonts w:ascii="Times New Roman" w:eastAsia="-윤명조120" w:hAnsi="Times New Roman" w:cs="Times New Roman"/>
                <w:color w:val="000000"/>
                <w:sz w:val="22"/>
                <w:szCs w:val="24"/>
              </w:rPr>
              <w:t xml:space="preserve">, we thank you. Please send a brief note to </w:t>
            </w:r>
            <w:r w:rsidR="005C017C" w:rsidRPr="00D850F3">
              <w:rPr>
                <w:rFonts w:ascii="Times New Roman" w:eastAsia="-윤명조120" w:hAnsi="Times New Roman" w:cs="Times New Roman"/>
                <w:color w:val="000000"/>
                <w:sz w:val="22"/>
                <w:szCs w:val="24"/>
              </w:rPr>
              <w:t>Kurt</w:t>
            </w:r>
            <w:r w:rsidR="00F01649" w:rsidRPr="00D850F3">
              <w:rPr>
                <w:rFonts w:ascii="Times New Roman" w:eastAsia="-윤명조120" w:hAnsi="Times New Roman" w:cs="Times New Roman"/>
                <w:color w:val="000000"/>
                <w:sz w:val="22"/>
                <w:szCs w:val="24"/>
              </w:rPr>
              <w:t xml:space="preserve"> at </w:t>
            </w:r>
            <w:hyperlink r:id="rId18" w:history="1">
              <w:r w:rsidR="009F0666" w:rsidRPr="00D850F3">
                <w:rPr>
                  <w:rStyle w:val="a9"/>
                  <w:rFonts w:ascii="Times New Roman" w:eastAsia="-윤명조120" w:hAnsi="Times New Roman" w:cs="Times New Roman"/>
                  <w:sz w:val="22"/>
                  <w:szCs w:val="24"/>
                </w:rPr>
                <w:t>kurt.pcusa.ncck@gmail.com</w:t>
              </w:r>
            </w:hyperlink>
            <w:r w:rsidR="009F0666" w:rsidRPr="00D850F3">
              <w:rPr>
                <w:rFonts w:ascii="Times New Roman" w:eastAsia="-윤명조120" w:hAnsi="Times New Roman" w:cs="Times New Roman"/>
                <w:color w:val="000000"/>
                <w:sz w:val="22"/>
                <w:szCs w:val="24"/>
              </w:rPr>
              <w:t xml:space="preserve"> </w:t>
            </w:r>
            <w:r w:rsidRPr="00D850F3">
              <w:rPr>
                <w:rFonts w:ascii="Times New Roman" w:eastAsia="-윤명조120" w:hAnsi="Times New Roman" w:cs="Times New Roman"/>
                <w:color w:val="000000"/>
                <w:sz w:val="22"/>
                <w:szCs w:val="24"/>
              </w:rPr>
              <w:t>so that we will have a record.</w:t>
            </w:r>
            <w:r w:rsidRPr="00D850F3">
              <w:rPr>
                <w:rFonts w:ascii="Times New Roman" w:eastAsia="바탕" w:hAnsi="Times New Roman" w:cs="Times New Roman"/>
                <w:color w:val="000000"/>
                <w:sz w:val="22"/>
                <w:szCs w:val="24"/>
              </w:rPr>
              <w:t xml:space="preserve"> I</w:t>
            </w:r>
            <w:r w:rsidRPr="00D850F3">
              <w:rPr>
                <w:rFonts w:ascii="Times New Roman" w:eastAsia="-윤명조120" w:hAnsi="Times New Roman" w:cs="Times New Roman"/>
                <w:color w:val="000000"/>
                <w:sz w:val="22"/>
                <w:szCs w:val="24"/>
              </w:rPr>
              <w:t xml:space="preserve">n addition, </w:t>
            </w:r>
            <w:r w:rsidR="00171BB5">
              <w:rPr>
                <w:rFonts w:ascii="Times New Roman" w:eastAsia="-윤명조120" w:hAnsi="Times New Roman" w:cs="Times New Roman" w:hint="eastAsia"/>
                <w:color w:val="000000"/>
                <w:sz w:val="22"/>
                <w:szCs w:val="24"/>
              </w:rPr>
              <w:t>the NCCK welcomes any suggestions for improvement.</w:t>
            </w:r>
          </w:p>
        </w:tc>
      </w:tr>
    </w:tbl>
    <w:p w14:paraId="5023F38D" w14:textId="77777777" w:rsidR="00A2046D" w:rsidRPr="00D850F3" w:rsidRDefault="00A2046D" w:rsidP="00F11CF8">
      <w:pPr>
        <w:pBdr>
          <w:top w:val="none" w:sz="2" w:space="0" w:color="000000"/>
          <w:left w:val="none" w:sz="2" w:space="0" w:color="000000"/>
          <w:bottom w:val="none" w:sz="2" w:space="0" w:color="000000"/>
          <w:right w:val="none" w:sz="2" w:space="0" w:color="000000"/>
        </w:pBdr>
        <w:tabs>
          <w:tab w:val="right" w:leader="middleDot" w:pos="7883"/>
        </w:tabs>
        <w:spacing w:after="0" w:line="384" w:lineRule="auto"/>
        <w:textAlignment w:val="baseline"/>
        <w:rPr>
          <w:rFonts w:ascii="Times New Roman" w:eastAsiaTheme="minorHAnsi" w:hAnsi="Times New Roman" w:cs="Times New Roman"/>
          <w:b/>
          <w:sz w:val="24"/>
        </w:rPr>
      </w:pPr>
    </w:p>
    <w:sectPr w:rsidR="00A2046D" w:rsidRPr="00D850F3" w:rsidSect="00930EAD">
      <w:footerReference w:type="default" r:id="rId19"/>
      <w:pgSz w:w="10318" w:h="14570" w:code="13"/>
      <w:pgMar w:top="1701" w:right="1440" w:bottom="1440" w:left="1440" w:header="340" w:footer="0" w:gutter="0"/>
      <w:cols w:space="425"/>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251B7B" w14:textId="77777777" w:rsidR="00377078" w:rsidRDefault="00377078" w:rsidP="006421BA">
      <w:pPr>
        <w:spacing w:after="0" w:line="240" w:lineRule="auto"/>
      </w:pPr>
      <w:r>
        <w:separator/>
      </w:r>
    </w:p>
  </w:endnote>
  <w:endnote w:type="continuationSeparator" w:id="0">
    <w:p w14:paraId="715FB97A" w14:textId="77777777" w:rsidR="00377078" w:rsidRDefault="00377078" w:rsidP="00642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CJK KR Light">
    <w:altName w:val="맑은 고딕"/>
    <w:panose1 w:val="00000000000000000000"/>
    <w:charset w:val="81"/>
    <w:family w:val="swiss"/>
    <w:notTrueType/>
    <w:pitch w:val="variable"/>
    <w:sig w:usb0="30000207" w:usb1="2BDF3C10" w:usb2="00000016" w:usb3="00000000" w:csb0="002E0107" w:csb1="00000000"/>
  </w:font>
  <w:font w:name="Times New Roman">
    <w:panose1 w:val="02020603050405020304"/>
    <w:charset w:val="00"/>
    <w:family w:val="roman"/>
    <w:pitch w:val="variable"/>
    <w:sig w:usb0="E0002EFF" w:usb1="C0007843" w:usb2="00000009" w:usb3="00000000" w:csb0="000001FF" w:csb1="00000000"/>
    <w:embedRegular r:id="rId1" w:fontKey="{D47A47E2-69D1-4001-8B25-B39B40AF4B15}"/>
    <w:embedBold r:id="rId2" w:fontKey="{E91BFE16-F13A-4ECC-B68A-E9F42750093B}"/>
    <w:embedItalic r:id="rId3" w:fontKey="{C9016FDF-325A-4CEC-A9B5-A65F887344A1}"/>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embedRegular r:id="rId4" w:subsetted="1" w:fontKey="{0E77EEC2-75F3-4FC3-B660-9FE8C10FCC3A}"/>
  </w:font>
  <w:font w:name="Calibri">
    <w:panose1 w:val="020F0502020204030204"/>
    <w:charset w:val="00"/>
    <w:family w:val="swiss"/>
    <w:pitch w:val="variable"/>
    <w:sig w:usb0="E00002FF" w:usb1="4000ACFF" w:usb2="00000001" w:usb3="00000000" w:csb0="0000019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Alegreya Sans">
    <w:altName w:val="Calibri"/>
    <w:charset w:val="00"/>
    <w:family w:val="auto"/>
    <w:pitch w:val="variable"/>
    <w:sig w:usb0="20000007" w:usb1="00000000" w:usb2="00000000" w:usb3="00000000" w:csb0="00000193" w:csb1="00000000"/>
    <w:embedRegular r:id="rId5" w:fontKey="{CA88F16E-04BD-43F9-9C6F-8DB1ECD27325}"/>
    <w:embedBold r:id="rId6" w:fontKey="{BC6F2EAC-3C24-4F33-8D01-F2E9CAC84AE8}"/>
  </w:font>
  <w:font w:name="Alegreya Sans Medium">
    <w:altName w:val="Calibri"/>
    <w:charset w:val="00"/>
    <w:family w:val="auto"/>
    <w:pitch w:val="variable"/>
    <w:sig w:usb0="20000007" w:usb1="00000000" w:usb2="00000000" w:usb3="00000000" w:csb0="00000193" w:csb1="00000000"/>
    <w:embedRegular r:id="rId7" w:fontKey="{F3225002-583A-4A40-B47A-5AEAA267FA4F}"/>
  </w:font>
  <w:font w:name="다음_Regular">
    <w:altName w:val="바탕"/>
    <w:panose1 w:val="00000000000000000000"/>
    <w:charset w:val="81"/>
    <w:family w:val="roman"/>
    <w:notTrueType/>
    <w:pitch w:val="default"/>
    <w:sig w:usb0="00000000" w:usb1="09060000" w:usb2="00000010" w:usb3="00000000" w:csb0="00080000" w:csb1="00000000"/>
  </w:font>
  <w:font w:name="Open Sans">
    <w:altName w:val="Segoe UI"/>
    <w:charset w:val="00"/>
    <w:family w:val="swiss"/>
    <w:pitch w:val="variable"/>
    <w:sig w:usb0="E00002EF" w:usb1="4000205B" w:usb2="00000028" w:usb3="00000000" w:csb0="0000019F" w:csb1="00000000"/>
    <w:embedRegular r:id="rId8" w:subsetted="1" w:fontKey="{1979C795-0B2C-4941-A24D-A93234D8A335}"/>
  </w:font>
  <w:font w:name="-윤고딕240">
    <w:altName w:val="바탕"/>
    <w:panose1 w:val="00000000000000000000"/>
    <w:charset w:val="81"/>
    <w:family w:val="roman"/>
    <w:notTrueType/>
    <w:pitch w:val="default"/>
    <w:sig w:usb0="00000000" w:usb1="09060000" w:usb2="00000010" w:usb3="00000000" w:csb0="00080000" w:csb1="00000000"/>
  </w:font>
  <w:font w:name="-윤고딕110">
    <w:altName w:val="바탕"/>
    <w:panose1 w:val="00000000000000000000"/>
    <w:charset w:val="81"/>
    <w:family w:val="roman"/>
    <w:notTrueType/>
    <w:pitch w:val="default"/>
    <w:sig w:usb0="00000000" w:usb1="09060000" w:usb2="00000010" w:usb3="00000000" w:csb0="00080000" w:csb1="00000000"/>
  </w:font>
  <w:font w:name="HY강B">
    <w:altName w:val="맑은 고딕"/>
    <w:panose1 w:val="02030600000101010101"/>
    <w:charset w:val="81"/>
    <w:family w:val="roman"/>
    <w:pitch w:val="variable"/>
    <w:sig w:usb0="800002A7" w:usb1="19D77CF9" w:usb2="00000010" w:usb3="00000000" w:csb0="00080000" w:csb1="00000000"/>
  </w:font>
  <w:font w:name="굴림체">
    <w:panose1 w:val="020B0609000101010101"/>
    <w:charset w:val="81"/>
    <w:family w:val="modern"/>
    <w:pitch w:val="fixed"/>
    <w:sig w:usb0="B00002AF" w:usb1="69D77CFB" w:usb2="00000030" w:usb3="00000000" w:csb0="0008009F" w:csb1="00000000"/>
  </w:font>
  <w:font w:name="-윤명조120">
    <w:altName w:val="HyhwpEQ"/>
    <w:panose1 w:val="00000000000000000000"/>
    <w:charset w:val="81"/>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6826815"/>
      <w:docPartObj>
        <w:docPartGallery w:val="Page Numbers (Bottom of Page)"/>
        <w:docPartUnique/>
      </w:docPartObj>
    </w:sdtPr>
    <w:sdtEndPr/>
    <w:sdtContent>
      <w:p w14:paraId="18180EE0" w14:textId="77777777" w:rsidR="00D850F3" w:rsidRDefault="00D850F3">
        <w:pPr>
          <w:pStyle w:val="a8"/>
          <w:jc w:val="center"/>
        </w:pPr>
        <w:r>
          <w:fldChar w:fldCharType="begin"/>
        </w:r>
        <w:r>
          <w:instrText>PAGE   \* MERGEFORMAT</w:instrText>
        </w:r>
        <w:r>
          <w:fldChar w:fldCharType="separate"/>
        </w:r>
        <w:r w:rsidR="00703566" w:rsidRPr="00703566">
          <w:rPr>
            <w:noProof/>
            <w:lang w:val="ko-KR"/>
          </w:rPr>
          <w:t>2</w:t>
        </w:r>
        <w:r>
          <w:fldChar w:fldCharType="end"/>
        </w:r>
      </w:p>
    </w:sdtContent>
  </w:sdt>
  <w:p w14:paraId="6DFF7273" w14:textId="77777777" w:rsidR="001B32E3" w:rsidRPr="008533EF" w:rsidRDefault="001B32E3">
    <w:pPr>
      <w:pStyle w:val="a8"/>
      <w:rPr>
        <w:rFonts w:ascii="Noto Sans CJK KR Light" w:eastAsia="Noto Sans CJK KR Light" w:hAnsi="Noto Sans CJK KR Ligh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1C5D4C" w14:textId="77777777" w:rsidR="00377078" w:rsidRDefault="00377078" w:rsidP="006421BA">
      <w:pPr>
        <w:spacing w:after="0" w:line="240" w:lineRule="auto"/>
      </w:pPr>
      <w:r>
        <w:separator/>
      </w:r>
    </w:p>
  </w:footnote>
  <w:footnote w:type="continuationSeparator" w:id="0">
    <w:p w14:paraId="4CC91F67" w14:textId="77777777" w:rsidR="00377078" w:rsidRDefault="00377078" w:rsidP="006421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A5F9A"/>
    <w:multiLevelType w:val="hybridMultilevel"/>
    <w:tmpl w:val="3D86A96C"/>
    <w:lvl w:ilvl="0" w:tplc="AE826496">
      <w:numFmt w:val="bullet"/>
      <w:lvlText w:val="-"/>
      <w:lvlJc w:val="left"/>
      <w:pPr>
        <w:ind w:left="1120" w:hanging="360"/>
      </w:pPr>
      <w:rPr>
        <w:rFonts w:ascii="Noto Sans CJK KR Light" w:eastAsia="Noto Sans CJK KR Light" w:hAnsi="Noto Sans CJK KR Light" w:cstheme="minorBidi" w:hint="eastAsia"/>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1">
    <w:nsid w:val="19063220"/>
    <w:multiLevelType w:val="hybridMultilevel"/>
    <w:tmpl w:val="3456260A"/>
    <w:lvl w:ilvl="0" w:tplc="B7C81C62">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nsid w:val="27DC5800"/>
    <w:multiLevelType w:val="hybridMultilevel"/>
    <w:tmpl w:val="4B8CCBEC"/>
    <w:lvl w:ilvl="0" w:tplc="A230B8C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nsid w:val="37DA7562"/>
    <w:multiLevelType w:val="hybridMultilevel"/>
    <w:tmpl w:val="0652ED14"/>
    <w:lvl w:ilvl="0" w:tplc="6FEC3FA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nsid w:val="491F76F8"/>
    <w:multiLevelType w:val="hybridMultilevel"/>
    <w:tmpl w:val="521ED8B8"/>
    <w:lvl w:ilvl="0" w:tplc="B0E830B0">
      <w:start w:val="2"/>
      <w:numFmt w:val="decimal"/>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5">
    <w:nsid w:val="5EB106E8"/>
    <w:multiLevelType w:val="hybridMultilevel"/>
    <w:tmpl w:val="F0D82C38"/>
    <w:lvl w:ilvl="0" w:tplc="AB0A33B4">
      <w:start w:val="2"/>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nsid w:val="63823372"/>
    <w:multiLevelType w:val="hybridMultilevel"/>
    <w:tmpl w:val="D23A966C"/>
    <w:lvl w:ilvl="0" w:tplc="78C6A606">
      <w:start w:val="1"/>
      <w:numFmt w:val="decimal"/>
      <w:lvlText w:val="%1."/>
      <w:lvlJc w:val="left"/>
      <w:pPr>
        <w:ind w:left="737" w:hanging="337"/>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nsid w:val="68B5414B"/>
    <w:multiLevelType w:val="hybridMultilevel"/>
    <w:tmpl w:val="15F8344A"/>
    <w:lvl w:ilvl="0" w:tplc="80000DF6">
      <w:numFmt w:val="bullet"/>
      <w:lvlText w:val="-"/>
      <w:lvlJc w:val="left"/>
      <w:pPr>
        <w:ind w:left="760" w:hanging="360"/>
      </w:pPr>
      <w:rPr>
        <w:rFonts w:ascii="맑은 고딕" w:eastAsia="맑은 고딕" w:hAnsi="맑은 고딕"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nsid w:val="73D92291"/>
    <w:multiLevelType w:val="hybridMultilevel"/>
    <w:tmpl w:val="D23A966C"/>
    <w:lvl w:ilvl="0" w:tplc="78C6A606">
      <w:start w:val="1"/>
      <w:numFmt w:val="decimal"/>
      <w:lvlText w:val="%1."/>
      <w:lvlJc w:val="left"/>
      <w:pPr>
        <w:ind w:left="737" w:hanging="337"/>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nsid w:val="77222612"/>
    <w:multiLevelType w:val="hybridMultilevel"/>
    <w:tmpl w:val="0EB0F4D8"/>
    <w:lvl w:ilvl="0" w:tplc="1EB43692">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
    <w:nsid w:val="7DEF7EA8"/>
    <w:multiLevelType w:val="hybridMultilevel"/>
    <w:tmpl w:val="97726606"/>
    <w:lvl w:ilvl="0" w:tplc="D680811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9"/>
  </w:num>
  <w:num w:numId="2">
    <w:abstractNumId w:val="4"/>
  </w:num>
  <w:num w:numId="3">
    <w:abstractNumId w:val="5"/>
  </w:num>
  <w:num w:numId="4">
    <w:abstractNumId w:val="2"/>
  </w:num>
  <w:num w:numId="5">
    <w:abstractNumId w:val="3"/>
  </w:num>
  <w:num w:numId="6">
    <w:abstractNumId w:val="1"/>
  </w:num>
  <w:num w:numId="7">
    <w:abstractNumId w:val="6"/>
  </w:num>
  <w:num w:numId="8">
    <w:abstractNumId w:val="10"/>
  </w:num>
  <w:num w:numId="9">
    <w:abstractNumId w:val="7"/>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embedTrueTypeFonts/>
  <w:embedSystemFonts/>
  <w:saveSubsetFonts/>
  <w:bordersDoNotSurroundHeader/>
  <w:bordersDoNotSurroundFooter/>
  <w:proofState w:spelling="clean" w:grammar="clean"/>
  <w:trackRevisions/>
  <w:documentProtection w:edit="trackedChanges" w:enforcement="0"/>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BAE"/>
    <w:rsid w:val="00005BC3"/>
    <w:rsid w:val="00006E5A"/>
    <w:rsid w:val="0002075E"/>
    <w:rsid w:val="000233BC"/>
    <w:rsid w:val="00026FEE"/>
    <w:rsid w:val="00057C8E"/>
    <w:rsid w:val="0006527E"/>
    <w:rsid w:val="00070D27"/>
    <w:rsid w:val="00073EE0"/>
    <w:rsid w:val="000751F1"/>
    <w:rsid w:val="0008622B"/>
    <w:rsid w:val="00094B64"/>
    <w:rsid w:val="00095C2B"/>
    <w:rsid w:val="00096FE2"/>
    <w:rsid w:val="000A476C"/>
    <w:rsid w:val="000B13CC"/>
    <w:rsid w:val="000F3A7D"/>
    <w:rsid w:val="00127CE5"/>
    <w:rsid w:val="0013169D"/>
    <w:rsid w:val="00134FB9"/>
    <w:rsid w:val="0013725E"/>
    <w:rsid w:val="00141C74"/>
    <w:rsid w:val="00150AA1"/>
    <w:rsid w:val="00166A5C"/>
    <w:rsid w:val="00171BB5"/>
    <w:rsid w:val="001B0BA9"/>
    <w:rsid w:val="001B32E3"/>
    <w:rsid w:val="001B7003"/>
    <w:rsid w:val="001B7A63"/>
    <w:rsid w:val="001C0D3F"/>
    <w:rsid w:val="001D6C7B"/>
    <w:rsid w:val="001E0D22"/>
    <w:rsid w:val="00200818"/>
    <w:rsid w:val="00210D45"/>
    <w:rsid w:val="00221964"/>
    <w:rsid w:val="00233989"/>
    <w:rsid w:val="00255064"/>
    <w:rsid w:val="00260B1B"/>
    <w:rsid w:val="00260CFA"/>
    <w:rsid w:val="00267E01"/>
    <w:rsid w:val="002711DA"/>
    <w:rsid w:val="002758E9"/>
    <w:rsid w:val="002946CA"/>
    <w:rsid w:val="002A7D1B"/>
    <w:rsid w:val="002C4868"/>
    <w:rsid w:val="002F1889"/>
    <w:rsid w:val="002F332B"/>
    <w:rsid w:val="0030524F"/>
    <w:rsid w:val="00306FA3"/>
    <w:rsid w:val="00312884"/>
    <w:rsid w:val="0031671F"/>
    <w:rsid w:val="003253F4"/>
    <w:rsid w:val="003303BB"/>
    <w:rsid w:val="00331872"/>
    <w:rsid w:val="003319EA"/>
    <w:rsid w:val="0033364A"/>
    <w:rsid w:val="0033538F"/>
    <w:rsid w:val="00336067"/>
    <w:rsid w:val="00343621"/>
    <w:rsid w:val="003539F6"/>
    <w:rsid w:val="00360591"/>
    <w:rsid w:val="00364DE7"/>
    <w:rsid w:val="00377078"/>
    <w:rsid w:val="003806CF"/>
    <w:rsid w:val="003977F1"/>
    <w:rsid w:val="003A4337"/>
    <w:rsid w:val="003A68E0"/>
    <w:rsid w:val="003B4113"/>
    <w:rsid w:val="003D1DB4"/>
    <w:rsid w:val="003D2240"/>
    <w:rsid w:val="003D28E9"/>
    <w:rsid w:val="003D54A9"/>
    <w:rsid w:val="003D5B53"/>
    <w:rsid w:val="00401106"/>
    <w:rsid w:val="00410375"/>
    <w:rsid w:val="00413D19"/>
    <w:rsid w:val="00436944"/>
    <w:rsid w:val="004436E3"/>
    <w:rsid w:val="00447D2A"/>
    <w:rsid w:val="004560A9"/>
    <w:rsid w:val="0046557A"/>
    <w:rsid w:val="004675C8"/>
    <w:rsid w:val="004727AE"/>
    <w:rsid w:val="0048130D"/>
    <w:rsid w:val="0049023F"/>
    <w:rsid w:val="00491C05"/>
    <w:rsid w:val="00492A4F"/>
    <w:rsid w:val="0049484B"/>
    <w:rsid w:val="004A31C0"/>
    <w:rsid w:val="004B4E58"/>
    <w:rsid w:val="004C6BAE"/>
    <w:rsid w:val="004E2ABD"/>
    <w:rsid w:val="004F1374"/>
    <w:rsid w:val="004F3B97"/>
    <w:rsid w:val="004F498D"/>
    <w:rsid w:val="004F6054"/>
    <w:rsid w:val="00502FAE"/>
    <w:rsid w:val="0050569A"/>
    <w:rsid w:val="00507DEF"/>
    <w:rsid w:val="00520478"/>
    <w:rsid w:val="00523B11"/>
    <w:rsid w:val="00524D38"/>
    <w:rsid w:val="00525315"/>
    <w:rsid w:val="00540061"/>
    <w:rsid w:val="005401BC"/>
    <w:rsid w:val="00545B92"/>
    <w:rsid w:val="00554AC5"/>
    <w:rsid w:val="00556B6A"/>
    <w:rsid w:val="005621DE"/>
    <w:rsid w:val="00580AF2"/>
    <w:rsid w:val="005855AD"/>
    <w:rsid w:val="005A2EAE"/>
    <w:rsid w:val="005A538D"/>
    <w:rsid w:val="005B7EB1"/>
    <w:rsid w:val="005C017C"/>
    <w:rsid w:val="005C23F7"/>
    <w:rsid w:val="005D4938"/>
    <w:rsid w:val="005E541C"/>
    <w:rsid w:val="005F256D"/>
    <w:rsid w:val="006069F9"/>
    <w:rsid w:val="00610A65"/>
    <w:rsid w:val="00614954"/>
    <w:rsid w:val="00616F37"/>
    <w:rsid w:val="00621AE9"/>
    <w:rsid w:val="006421BA"/>
    <w:rsid w:val="00671479"/>
    <w:rsid w:val="00674FF8"/>
    <w:rsid w:val="00675909"/>
    <w:rsid w:val="0069090F"/>
    <w:rsid w:val="00695858"/>
    <w:rsid w:val="006973C3"/>
    <w:rsid w:val="006A0782"/>
    <w:rsid w:val="006C6164"/>
    <w:rsid w:val="00702CF9"/>
    <w:rsid w:val="00703566"/>
    <w:rsid w:val="0071452E"/>
    <w:rsid w:val="00724AB3"/>
    <w:rsid w:val="0073139D"/>
    <w:rsid w:val="007369C7"/>
    <w:rsid w:val="007379BD"/>
    <w:rsid w:val="0074648E"/>
    <w:rsid w:val="00751025"/>
    <w:rsid w:val="00751843"/>
    <w:rsid w:val="0075480E"/>
    <w:rsid w:val="007625A9"/>
    <w:rsid w:val="00764893"/>
    <w:rsid w:val="00771742"/>
    <w:rsid w:val="007951D2"/>
    <w:rsid w:val="007B11CE"/>
    <w:rsid w:val="007D7A6F"/>
    <w:rsid w:val="007E174E"/>
    <w:rsid w:val="007F0880"/>
    <w:rsid w:val="007F72D4"/>
    <w:rsid w:val="00816973"/>
    <w:rsid w:val="00817A0D"/>
    <w:rsid w:val="00820EED"/>
    <w:rsid w:val="00835FE7"/>
    <w:rsid w:val="0085258C"/>
    <w:rsid w:val="008533EF"/>
    <w:rsid w:val="00873B05"/>
    <w:rsid w:val="00890DA1"/>
    <w:rsid w:val="00891193"/>
    <w:rsid w:val="00894061"/>
    <w:rsid w:val="008A015C"/>
    <w:rsid w:val="008A7E3F"/>
    <w:rsid w:val="008B36BB"/>
    <w:rsid w:val="008B5B27"/>
    <w:rsid w:val="008C4E1C"/>
    <w:rsid w:val="008D0BC0"/>
    <w:rsid w:val="008E42BB"/>
    <w:rsid w:val="008F042E"/>
    <w:rsid w:val="008F3D93"/>
    <w:rsid w:val="008F7D12"/>
    <w:rsid w:val="0091084C"/>
    <w:rsid w:val="00912FDA"/>
    <w:rsid w:val="00914B71"/>
    <w:rsid w:val="00915982"/>
    <w:rsid w:val="00920A4B"/>
    <w:rsid w:val="00930EAD"/>
    <w:rsid w:val="00952846"/>
    <w:rsid w:val="009705C0"/>
    <w:rsid w:val="009A03B8"/>
    <w:rsid w:val="009A2EDE"/>
    <w:rsid w:val="009A5546"/>
    <w:rsid w:val="009A782A"/>
    <w:rsid w:val="009C03EA"/>
    <w:rsid w:val="009C2B0F"/>
    <w:rsid w:val="009C3BC3"/>
    <w:rsid w:val="009C5F4D"/>
    <w:rsid w:val="009E4268"/>
    <w:rsid w:val="009F0666"/>
    <w:rsid w:val="00A02B6D"/>
    <w:rsid w:val="00A051C3"/>
    <w:rsid w:val="00A16FA7"/>
    <w:rsid w:val="00A17A87"/>
    <w:rsid w:val="00A2046D"/>
    <w:rsid w:val="00A24507"/>
    <w:rsid w:val="00A24C3E"/>
    <w:rsid w:val="00A47868"/>
    <w:rsid w:val="00A50C93"/>
    <w:rsid w:val="00A673FF"/>
    <w:rsid w:val="00A71C9A"/>
    <w:rsid w:val="00A80EC0"/>
    <w:rsid w:val="00AA3C68"/>
    <w:rsid w:val="00AA4D07"/>
    <w:rsid w:val="00AB5211"/>
    <w:rsid w:val="00AB775D"/>
    <w:rsid w:val="00AD07A8"/>
    <w:rsid w:val="00AD24B7"/>
    <w:rsid w:val="00AE41B2"/>
    <w:rsid w:val="00B13B3F"/>
    <w:rsid w:val="00B165F2"/>
    <w:rsid w:val="00B20B7F"/>
    <w:rsid w:val="00B450E5"/>
    <w:rsid w:val="00B52758"/>
    <w:rsid w:val="00B56269"/>
    <w:rsid w:val="00B6433B"/>
    <w:rsid w:val="00B647B3"/>
    <w:rsid w:val="00B66D60"/>
    <w:rsid w:val="00B91ACC"/>
    <w:rsid w:val="00BA1A8C"/>
    <w:rsid w:val="00BA5D73"/>
    <w:rsid w:val="00BB2414"/>
    <w:rsid w:val="00BB2B0F"/>
    <w:rsid w:val="00BB41B8"/>
    <w:rsid w:val="00BC1BDA"/>
    <w:rsid w:val="00BD1C5A"/>
    <w:rsid w:val="00C0293A"/>
    <w:rsid w:val="00C16CB9"/>
    <w:rsid w:val="00C22BAC"/>
    <w:rsid w:val="00C325F3"/>
    <w:rsid w:val="00C46363"/>
    <w:rsid w:val="00C47DFF"/>
    <w:rsid w:val="00C63AA3"/>
    <w:rsid w:val="00C71E4E"/>
    <w:rsid w:val="00C74396"/>
    <w:rsid w:val="00C76D01"/>
    <w:rsid w:val="00C83A0D"/>
    <w:rsid w:val="00CA14C2"/>
    <w:rsid w:val="00CC0596"/>
    <w:rsid w:val="00CE4516"/>
    <w:rsid w:val="00CE4D11"/>
    <w:rsid w:val="00CE5371"/>
    <w:rsid w:val="00CE5B94"/>
    <w:rsid w:val="00D165D2"/>
    <w:rsid w:val="00D17A76"/>
    <w:rsid w:val="00D23528"/>
    <w:rsid w:val="00D24D13"/>
    <w:rsid w:val="00D30C68"/>
    <w:rsid w:val="00D3211F"/>
    <w:rsid w:val="00D365F5"/>
    <w:rsid w:val="00D50E53"/>
    <w:rsid w:val="00D527DC"/>
    <w:rsid w:val="00D54EB7"/>
    <w:rsid w:val="00D63F3D"/>
    <w:rsid w:val="00D65051"/>
    <w:rsid w:val="00D80326"/>
    <w:rsid w:val="00D850F3"/>
    <w:rsid w:val="00D90A5D"/>
    <w:rsid w:val="00D9530B"/>
    <w:rsid w:val="00DA61D4"/>
    <w:rsid w:val="00DB2D45"/>
    <w:rsid w:val="00DC63DC"/>
    <w:rsid w:val="00DD1608"/>
    <w:rsid w:val="00DE3A04"/>
    <w:rsid w:val="00DF3630"/>
    <w:rsid w:val="00E0277D"/>
    <w:rsid w:val="00E168D5"/>
    <w:rsid w:val="00E24B6E"/>
    <w:rsid w:val="00E4156D"/>
    <w:rsid w:val="00E44A37"/>
    <w:rsid w:val="00E47A74"/>
    <w:rsid w:val="00E5337E"/>
    <w:rsid w:val="00E75362"/>
    <w:rsid w:val="00E8652C"/>
    <w:rsid w:val="00E937DD"/>
    <w:rsid w:val="00E93FB7"/>
    <w:rsid w:val="00E97636"/>
    <w:rsid w:val="00EC443A"/>
    <w:rsid w:val="00EC4829"/>
    <w:rsid w:val="00ED0C1C"/>
    <w:rsid w:val="00ED0F10"/>
    <w:rsid w:val="00EE161E"/>
    <w:rsid w:val="00F01649"/>
    <w:rsid w:val="00F02513"/>
    <w:rsid w:val="00F02AA6"/>
    <w:rsid w:val="00F11CF8"/>
    <w:rsid w:val="00F2432A"/>
    <w:rsid w:val="00F259EE"/>
    <w:rsid w:val="00F347D1"/>
    <w:rsid w:val="00F62934"/>
    <w:rsid w:val="00F83019"/>
    <w:rsid w:val="00F8429C"/>
    <w:rsid w:val="00F8627F"/>
    <w:rsid w:val="00F9110F"/>
    <w:rsid w:val="00F9738B"/>
    <w:rsid w:val="00FA12CB"/>
    <w:rsid w:val="00FC566F"/>
    <w:rsid w:val="00FC615D"/>
    <w:rsid w:val="00FD1A97"/>
    <w:rsid w:val="00FD2295"/>
    <w:rsid w:val="00FD5F42"/>
    <w:rsid w:val="00FD7E4D"/>
    <w:rsid w:val="00FE0C7E"/>
    <w:rsid w:val="00FF661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F1B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130D"/>
    <w:pPr>
      <w:widowControl w:val="0"/>
      <w:wordWrap w:val="0"/>
      <w:autoSpaceDE w:val="0"/>
      <w:autoSpaceDN w:val="0"/>
    </w:pPr>
  </w:style>
  <w:style w:type="paragraph" w:styleId="1">
    <w:name w:val="heading 1"/>
    <w:basedOn w:val="a"/>
    <w:next w:val="a"/>
    <w:link w:val="1Char"/>
    <w:uiPriority w:val="9"/>
    <w:qFormat/>
    <w:rsid w:val="002C4868"/>
    <w:pPr>
      <w:keepNext/>
      <w:outlineLvl w:val="0"/>
    </w:pPr>
    <w:rPr>
      <w:rFonts w:asciiTheme="majorHAnsi" w:eastAsiaTheme="majorEastAsia" w:hAnsiTheme="majorHAnsi" w:cstheme="majorBid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C6BAE"/>
    <w:pPr>
      <w:widowControl w:val="0"/>
      <w:autoSpaceDE w:val="0"/>
      <w:autoSpaceDN w:val="0"/>
      <w:adjustRightInd w:val="0"/>
      <w:spacing w:after="0" w:line="240" w:lineRule="auto"/>
      <w:jc w:val="left"/>
    </w:pPr>
    <w:rPr>
      <w:rFonts w:ascii="Calibri" w:hAnsi="Calibri" w:cs="Calibri"/>
      <w:color w:val="000000"/>
      <w:kern w:val="0"/>
      <w:sz w:val="24"/>
      <w:szCs w:val="24"/>
    </w:rPr>
  </w:style>
  <w:style w:type="paragraph" w:styleId="a3">
    <w:name w:val="Balloon Text"/>
    <w:basedOn w:val="a"/>
    <w:link w:val="Char"/>
    <w:uiPriority w:val="99"/>
    <w:semiHidden/>
    <w:unhideWhenUsed/>
    <w:rsid w:val="004C6BAE"/>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3"/>
    <w:uiPriority w:val="99"/>
    <w:semiHidden/>
    <w:rsid w:val="004C6BAE"/>
    <w:rPr>
      <w:rFonts w:asciiTheme="majorHAnsi" w:eastAsiaTheme="majorEastAsia" w:hAnsiTheme="majorHAnsi" w:cstheme="majorBidi"/>
      <w:sz w:val="18"/>
      <w:szCs w:val="18"/>
    </w:rPr>
  </w:style>
  <w:style w:type="paragraph" w:customStyle="1" w:styleId="a4">
    <w:name w:val="바탕글"/>
    <w:basedOn w:val="a"/>
    <w:rsid w:val="0091084C"/>
    <w:pPr>
      <w:spacing w:after="0" w:line="384" w:lineRule="auto"/>
    </w:pPr>
    <w:rPr>
      <w:rFonts w:ascii="Times New Roman" w:eastAsia="Times New Roman" w:hAnsi="Times New Roman" w:cs="Times New Roman"/>
      <w:color w:val="000000"/>
      <w:kern w:val="0"/>
      <w:szCs w:val="20"/>
    </w:rPr>
  </w:style>
  <w:style w:type="paragraph" w:styleId="a5">
    <w:name w:val="No Spacing"/>
    <w:uiPriority w:val="1"/>
    <w:qFormat/>
    <w:rsid w:val="00502FAE"/>
    <w:pPr>
      <w:widowControl w:val="0"/>
      <w:wordWrap w:val="0"/>
      <w:autoSpaceDE w:val="0"/>
      <w:autoSpaceDN w:val="0"/>
      <w:spacing w:after="0" w:line="240" w:lineRule="auto"/>
    </w:pPr>
  </w:style>
  <w:style w:type="paragraph" w:customStyle="1" w:styleId="10">
    <w:name w:val="표준1"/>
    <w:rsid w:val="00502FAE"/>
    <w:pPr>
      <w:widowControl w:val="0"/>
      <w:wordWrap w:val="0"/>
      <w:autoSpaceDE w:val="0"/>
      <w:autoSpaceDN w:val="0"/>
      <w:spacing w:after="0" w:line="288" w:lineRule="auto"/>
    </w:pPr>
    <w:rPr>
      <w:rFonts w:ascii="Times New Roman" w:eastAsia="바탕"/>
      <w:color w:val="000000"/>
    </w:rPr>
  </w:style>
  <w:style w:type="paragraph" w:styleId="a6">
    <w:name w:val="List Paragraph"/>
    <w:basedOn w:val="a"/>
    <w:uiPriority w:val="34"/>
    <w:qFormat/>
    <w:rsid w:val="002C4868"/>
    <w:pPr>
      <w:ind w:leftChars="400" w:left="800"/>
    </w:pPr>
  </w:style>
  <w:style w:type="character" w:customStyle="1" w:styleId="1Char">
    <w:name w:val="제목 1 Char"/>
    <w:basedOn w:val="a0"/>
    <w:link w:val="1"/>
    <w:uiPriority w:val="9"/>
    <w:rsid w:val="002C4868"/>
    <w:rPr>
      <w:rFonts w:asciiTheme="majorHAnsi" w:eastAsiaTheme="majorEastAsia" w:hAnsiTheme="majorHAnsi" w:cstheme="majorBidi"/>
      <w:sz w:val="28"/>
      <w:szCs w:val="28"/>
    </w:rPr>
  </w:style>
  <w:style w:type="table" w:customStyle="1" w:styleId="1-51">
    <w:name w:val="중간 눈금 1 - 강조색 51"/>
    <w:basedOn w:val="a1"/>
    <w:next w:val="1-5"/>
    <w:uiPriority w:val="67"/>
    <w:rsid w:val="0048130D"/>
    <w:pPr>
      <w:spacing w:after="0" w:line="240" w:lineRule="auto"/>
      <w:jc w:val="left"/>
    </w:pPr>
    <w:rPr>
      <w:kern w:val="0"/>
      <w:sz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5">
    <w:name w:val="Medium Grid 1 Accent 5"/>
    <w:basedOn w:val="a1"/>
    <w:uiPriority w:val="67"/>
    <w:rsid w:val="0048130D"/>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a7">
    <w:name w:val="header"/>
    <w:basedOn w:val="a"/>
    <w:link w:val="Char0"/>
    <w:uiPriority w:val="99"/>
    <w:unhideWhenUsed/>
    <w:rsid w:val="006421BA"/>
    <w:pPr>
      <w:tabs>
        <w:tab w:val="center" w:pos="4513"/>
        <w:tab w:val="right" w:pos="9026"/>
      </w:tabs>
      <w:snapToGrid w:val="0"/>
    </w:pPr>
  </w:style>
  <w:style w:type="character" w:customStyle="1" w:styleId="Char0">
    <w:name w:val="머리글 Char"/>
    <w:basedOn w:val="a0"/>
    <w:link w:val="a7"/>
    <w:uiPriority w:val="99"/>
    <w:rsid w:val="006421BA"/>
  </w:style>
  <w:style w:type="paragraph" w:styleId="a8">
    <w:name w:val="footer"/>
    <w:basedOn w:val="a"/>
    <w:link w:val="Char1"/>
    <w:uiPriority w:val="99"/>
    <w:unhideWhenUsed/>
    <w:rsid w:val="006421BA"/>
    <w:pPr>
      <w:tabs>
        <w:tab w:val="center" w:pos="4513"/>
        <w:tab w:val="right" w:pos="9026"/>
      </w:tabs>
      <w:snapToGrid w:val="0"/>
    </w:pPr>
  </w:style>
  <w:style w:type="character" w:customStyle="1" w:styleId="Char1">
    <w:name w:val="바닥글 Char"/>
    <w:basedOn w:val="a0"/>
    <w:link w:val="a8"/>
    <w:uiPriority w:val="99"/>
    <w:rsid w:val="006421BA"/>
  </w:style>
  <w:style w:type="character" w:styleId="a9">
    <w:name w:val="Hyperlink"/>
    <w:basedOn w:val="a0"/>
    <w:uiPriority w:val="99"/>
    <w:unhideWhenUsed/>
    <w:rsid w:val="00A2046D"/>
    <w:rPr>
      <w:color w:val="0000FF" w:themeColor="hyperlink"/>
      <w:u w:val="single"/>
    </w:rPr>
  </w:style>
  <w:style w:type="table" w:styleId="aa">
    <w:name w:val="Table Grid"/>
    <w:basedOn w:val="a1"/>
    <w:uiPriority w:val="59"/>
    <w:rsid w:val="00B165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link w:val="Char2"/>
    <w:uiPriority w:val="99"/>
    <w:semiHidden/>
    <w:unhideWhenUsed/>
    <w:rsid w:val="00B165F2"/>
  </w:style>
  <w:style w:type="character" w:customStyle="1" w:styleId="Char2">
    <w:name w:val="날짜 Char"/>
    <w:basedOn w:val="a0"/>
    <w:link w:val="ab"/>
    <w:uiPriority w:val="99"/>
    <w:semiHidden/>
    <w:rsid w:val="00B165F2"/>
  </w:style>
  <w:style w:type="paragraph" w:styleId="ac">
    <w:name w:val="Normal (Web)"/>
    <w:basedOn w:val="a"/>
    <w:uiPriority w:val="99"/>
    <w:unhideWhenUsed/>
    <w:rsid w:val="00F62934"/>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customStyle="1" w:styleId="UnresolvedMention">
    <w:name w:val="Unresolved Mention"/>
    <w:basedOn w:val="a0"/>
    <w:uiPriority w:val="99"/>
    <w:semiHidden/>
    <w:unhideWhenUsed/>
    <w:rsid w:val="005621D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130D"/>
    <w:pPr>
      <w:widowControl w:val="0"/>
      <w:wordWrap w:val="0"/>
      <w:autoSpaceDE w:val="0"/>
      <w:autoSpaceDN w:val="0"/>
    </w:pPr>
  </w:style>
  <w:style w:type="paragraph" w:styleId="1">
    <w:name w:val="heading 1"/>
    <w:basedOn w:val="a"/>
    <w:next w:val="a"/>
    <w:link w:val="1Char"/>
    <w:uiPriority w:val="9"/>
    <w:qFormat/>
    <w:rsid w:val="002C4868"/>
    <w:pPr>
      <w:keepNext/>
      <w:outlineLvl w:val="0"/>
    </w:pPr>
    <w:rPr>
      <w:rFonts w:asciiTheme="majorHAnsi" w:eastAsiaTheme="majorEastAsia" w:hAnsiTheme="majorHAnsi" w:cstheme="majorBid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C6BAE"/>
    <w:pPr>
      <w:widowControl w:val="0"/>
      <w:autoSpaceDE w:val="0"/>
      <w:autoSpaceDN w:val="0"/>
      <w:adjustRightInd w:val="0"/>
      <w:spacing w:after="0" w:line="240" w:lineRule="auto"/>
      <w:jc w:val="left"/>
    </w:pPr>
    <w:rPr>
      <w:rFonts w:ascii="Calibri" w:hAnsi="Calibri" w:cs="Calibri"/>
      <w:color w:val="000000"/>
      <w:kern w:val="0"/>
      <w:sz w:val="24"/>
      <w:szCs w:val="24"/>
    </w:rPr>
  </w:style>
  <w:style w:type="paragraph" w:styleId="a3">
    <w:name w:val="Balloon Text"/>
    <w:basedOn w:val="a"/>
    <w:link w:val="Char"/>
    <w:uiPriority w:val="99"/>
    <w:semiHidden/>
    <w:unhideWhenUsed/>
    <w:rsid w:val="004C6BAE"/>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3"/>
    <w:uiPriority w:val="99"/>
    <w:semiHidden/>
    <w:rsid w:val="004C6BAE"/>
    <w:rPr>
      <w:rFonts w:asciiTheme="majorHAnsi" w:eastAsiaTheme="majorEastAsia" w:hAnsiTheme="majorHAnsi" w:cstheme="majorBidi"/>
      <w:sz w:val="18"/>
      <w:szCs w:val="18"/>
    </w:rPr>
  </w:style>
  <w:style w:type="paragraph" w:customStyle="1" w:styleId="a4">
    <w:name w:val="바탕글"/>
    <w:basedOn w:val="a"/>
    <w:rsid w:val="0091084C"/>
    <w:pPr>
      <w:spacing w:after="0" w:line="384" w:lineRule="auto"/>
    </w:pPr>
    <w:rPr>
      <w:rFonts w:ascii="Times New Roman" w:eastAsia="Times New Roman" w:hAnsi="Times New Roman" w:cs="Times New Roman"/>
      <w:color w:val="000000"/>
      <w:kern w:val="0"/>
      <w:szCs w:val="20"/>
    </w:rPr>
  </w:style>
  <w:style w:type="paragraph" w:styleId="a5">
    <w:name w:val="No Spacing"/>
    <w:uiPriority w:val="1"/>
    <w:qFormat/>
    <w:rsid w:val="00502FAE"/>
    <w:pPr>
      <w:widowControl w:val="0"/>
      <w:wordWrap w:val="0"/>
      <w:autoSpaceDE w:val="0"/>
      <w:autoSpaceDN w:val="0"/>
      <w:spacing w:after="0" w:line="240" w:lineRule="auto"/>
    </w:pPr>
  </w:style>
  <w:style w:type="paragraph" w:customStyle="1" w:styleId="10">
    <w:name w:val="표준1"/>
    <w:rsid w:val="00502FAE"/>
    <w:pPr>
      <w:widowControl w:val="0"/>
      <w:wordWrap w:val="0"/>
      <w:autoSpaceDE w:val="0"/>
      <w:autoSpaceDN w:val="0"/>
      <w:spacing w:after="0" w:line="288" w:lineRule="auto"/>
    </w:pPr>
    <w:rPr>
      <w:rFonts w:ascii="Times New Roman" w:eastAsia="바탕"/>
      <w:color w:val="000000"/>
    </w:rPr>
  </w:style>
  <w:style w:type="paragraph" w:styleId="a6">
    <w:name w:val="List Paragraph"/>
    <w:basedOn w:val="a"/>
    <w:uiPriority w:val="34"/>
    <w:qFormat/>
    <w:rsid w:val="002C4868"/>
    <w:pPr>
      <w:ind w:leftChars="400" w:left="800"/>
    </w:pPr>
  </w:style>
  <w:style w:type="character" w:customStyle="1" w:styleId="1Char">
    <w:name w:val="제목 1 Char"/>
    <w:basedOn w:val="a0"/>
    <w:link w:val="1"/>
    <w:uiPriority w:val="9"/>
    <w:rsid w:val="002C4868"/>
    <w:rPr>
      <w:rFonts w:asciiTheme="majorHAnsi" w:eastAsiaTheme="majorEastAsia" w:hAnsiTheme="majorHAnsi" w:cstheme="majorBidi"/>
      <w:sz w:val="28"/>
      <w:szCs w:val="28"/>
    </w:rPr>
  </w:style>
  <w:style w:type="table" w:customStyle="1" w:styleId="1-51">
    <w:name w:val="중간 눈금 1 - 강조색 51"/>
    <w:basedOn w:val="a1"/>
    <w:next w:val="1-5"/>
    <w:uiPriority w:val="67"/>
    <w:rsid w:val="0048130D"/>
    <w:pPr>
      <w:spacing w:after="0" w:line="240" w:lineRule="auto"/>
      <w:jc w:val="left"/>
    </w:pPr>
    <w:rPr>
      <w:kern w:val="0"/>
      <w:sz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5">
    <w:name w:val="Medium Grid 1 Accent 5"/>
    <w:basedOn w:val="a1"/>
    <w:uiPriority w:val="67"/>
    <w:rsid w:val="0048130D"/>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a7">
    <w:name w:val="header"/>
    <w:basedOn w:val="a"/>
    <w:link w:val="Char0"/>
    <w:uiPriority w:val="99"/>
    <w:unhideWhenUsed/>
    <w:rsid w:val="006421BA"/>
    <w:pPr>
      <w:tabs>
        <w:tab w:val="center" w:pos="4513"/>
        <w:tab w:val="right" w:pos="9026"/>
      </w:tabs>
      <w:snapToGrid w:val="0"/>
    </w:pPr>
  </w:style>
  <w:style w:type="character" w:customStyle="1" w:styleId="Char0">
    <w:name w:val="머리글 Char"/>
    <w:basedOn w:val="a0"/>
    <w:link w:val="a7"/>
    <w:uiPriority w:val="99"/>
    <w:rsid w:val="006421BA"/>
  </w:style>
  <w:style w:type="paragraph" w:styleId="a8">
    <w:name w:val="footer"/>
    <w:basedOn w:val="a"/>
    <w:link w:val="Char1"/>
    <w:uiPriority w:val="99"/>
    <w:unhideWhenUsed/>
    <w:rsid w:val="006421BA"/>
    <w:pPr>
      <w:tabs>
        <w:tab w:val="center" w:pos="4513"/>
        <w:tab w:val="right" w:pos="9026"/>
      </w:tabs>
      <w:snapToGrid w:val="0"/>
    </w:pPr>
  </w:style>
  <w:style w:type="character" w:customStyle="1" w:styleId="Char1">
    <w:name w:val="바닥글 Char"/>
    <w:basedOn w:val="a0"/>
    <w:link w:val="a8"/>
    <w:uiPriority w:val="99"/>
    <w:rsid w:val="006421BA"/>
  </w:style>
  <w:style w:type="character" w:styleId="a9">
    <w:name w:val="Hyperlink"/>
    <w:basedOn w:val="a0"/>
    <w:uiPriority w:val="99"/>
    <w:unhideWhenUsed/>
    <w:rsid w:val="00A2046D"/>
    <w:rPr>
      <w:color w:val="0000FF" w:themeColor="hyperlink"/>
      <w:u w:val="single"/>
    </w:rPr>
  </w:style>
  <w:style w:type="table" w:styleId="aa">
    <w:name w:val="Table Grid"/>
    <w:basedOn w:val="a1"/>
    <w:uiPriority w:val="59"/>
    <w:rsid w:val="00B165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link w:val="Char2"/>
    <w:uiPriority w:val="99"/>
    <w:semiHidden/>
    <w:unhideWhenUsed/>
    <w:rsid w:val="00B165F2"/>
  </w:style>
  <w:style w:type="character" w:customStyle="1" w:styleId="Char2">
    <w:name w:val="날짜 Char"/>
    <w:basedOn w:val="a0"/>
    <w:link w:val="ab"/>
    <w:uiPriority w:val="99"/>
    <w:semiHidden/>
    <w:rsid w:val="00B165F2"/>
  </w:style>
  <w:style w:type="paragraph" w:styleId="ac">
    <w:name w:val="Normal (Web)"/>
    <w:basedOn w:val="a"/>
    <w:uiPriority w:val="99"/>
    <w:unhideWhenUsed/>
    <w:rsid w:val="00F62934"/>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customStyle="1" w:styleId="UnresolvedMention">
    <w:name w:val="Unresolved Mention"/>
    <w:basedOn w:val="a0"/>
    <w:uiPriority w:val="99"/>
    <w:semiHidden/>
    <w:unhideWhenUsed/>
    <w:rsid w:val="005621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25231">
      <w:bodyDiv w:val="1"/>
      <w:marLeft w:val="0"/>
      <w:marRight w:val="0"/>
      <w:marTop w:val="0"/>
      <w:marBottom w:val="0"/>
      <w:divBdr>
        <w:top w:val="none" w:sz="0" w:space="0" w:color="auto"/>
        <w:left w:val="none" w:sz="0" w:space="0" w:color="auto"/>
        <w:bottom w:val="none" w:sz="0" w:space="0" w:color="auto"/>
        <w:right w:val="none" w:sz="0" w:space="0" w:color="auto"/>
      </w:divBdr>
    </w:div>
    <w:div w:id="107705681">
      <w:bodyDiv w:val="1"/>
      <w:marLeft w:val="0"/>
      <w:marRight w:val="0"/>
      <w:marTop w:val="0"/>
      <w:marBottom w:val="0"/>
      <w:divBdr>
        <w:top w:val="none" w:sz="0" w:space="0" w:color="auto"/>
        <w:left w:val="none" w:sz="0" w:space="0" w:color="auto"/>
        <w:bottom w:val="none" w:sz="0" w:space="0" w:color="auto"/>
        <w:right w:val="none" w:sz="0" w:space="0" w:color="auto"/>
      </w:divBdr>
    </w:div>
    <w:div w:id="232156893">
      <w:bodyDiv w:val="1"/>
      <w:marLeft w:val="0"/>
      <w:marRight w:val="0"/>
      <w:marTop w:val="0"/>
      <w:marBottom w:val="0"/>
      <w:divBdr>
        <w:top w:val="none" w:sz="0" w:space="0" w:color="auto"/>
        <w:left w:val="none" w:sz="0" w:space="0" w:color="auto"/>
        <w:bottom w:val="none" w:sz="0" w:space="0" w:color="auto"/>
        <w:right w:val="none" w:sz="0" w:space="0" w:color="auto"/>
      </w:divBdr>
    </w:div>
    <w:div w:id="301812329">
      <w:bodyDiv w:val="1"/>
      <w:marLeft w:val="0"/>
      <w:marRight w:val="0"/>
      <w:marTop w:val="0"/>
      <w:marBottom w:val="0"/>
      <w:divBdr>
        <w:top w:val="none" w:sz="0" w:space="0" w:color="auto"/>
        <w:left w:val="none" w:sz="0" w:space="0" w:color="auto"/>
        <w:bottom w:val="none" w:sz="0" w:space="0" w:color="auto"/>
        <w:right w:val="none" w:sz="0" w:space="0" w:color="auto"/>
      </w:divBdr>
    </w:div>
    <w:div w:id="329408679">
      <w:bodyDiv w:val="1"/>
      <w:marLeft w:val="0"/>
      <w:marRight w:val="0"/>
      <w:marTop w:val="0"/>
      <w:marBottom w:val="0"/>
      <w:divBdr>
        <w:top w:val="none" w:sz="0" w:space="0" w:color="auto"/>
        <w:left w:val="none" w:sz="0" w:space="0" w:color="auto"/>
        <w:bottom w:val="none" w:sz="0" w:space="0" w:color="auto"/>
        <w:right w:val="none" w:sz="0" w:space="0" w:color="auto"/>
      </w:divBdr>
    </w:div>
    <w:div w:id="343628182">
      <w:bodyDiv w:val="1"/>
      <w:marLeft w:val="0"/>
      <w:marRight w:val="0"/>
      <w:marTop w:val="0"/>
      <w:marBottom w:val="0"/>
      <w:divBdr>
        <w:top w:val="none" w:sz="0" w:space="0" w:color="auto"/>
        <w:left w:val="none" w:sz="0" w:space="0" w:color="auto"/>
        <w:bottom w:val="none" w:sz="0" w:space="0" w:color="auto"/>
        <w:right w:val="none" w:sz="0" w:space="0" w:color="auto"/>
      </w:divBdr>
    </w:div>
    <w:div w:id="435103964">
      <w:bodyDiv w:val="1"/>
      <w:marLeft w:val="0"/>
      <w:marRight w:val="0"/>
      <w:marTop w:val="0"/>
      <w:marBottom w:val="0"/>
      <w:divBdr>
        <w:top w:val="none" w:sz="0" w:space="0" w:color="auto"/>
        <w:left w:val="none" w:sz="0" w:space="0" w:color="auto"/>
        <w:bottom w:val="none" w:sz="0" w:space="0" w:color="auto"/>
        <w:right w:val="none" w:sz="0" w:space="0" w:color="auto"/>
      </w:divBdr>
    </w:div>
    <w:div w:id="772357632">
      <w:bodyDiv w:val="1"/>
      <w:marLeft w:val="0"/>
      <w:marRight w:val="0"/>
      <w:marTop w:val="0"/>
      <w:marBottom w:val="0"/>
      <w:divBdr>
        <w:top w:val="none" w:sz="0" w:space="0" w:color="auto"/>
        <w:left w:val="none" w:sz="0" w:space="0" w:color="auto"/>
        <w:bottom w:val="none" w:sz="0" w:space="0" w:color="auto"/>
        <w:right w:val="none" w:sz="0" w:space="0" w:color="auto"/>
      </w:divBdr>
    </w:div>
    <w:div w:id="851456313">
      <w:bodyDiv w:val="1"/>
      <w:marLeft w:val="0"/>
      <w:marRight w:val="0"/>
      <w:marTop w:val="0"/>
      <w:marBottom w:val="0"/>
      <w:divBdr>
        <w:top w:val="none" w:sz="0" w:space="0" w:color="auto"/>
        <w:left w:val="none" w:sz="0" w:space="0" w:color="auto"/>
        <w:bottom w:val="none" w:sz="0" w:space="0" w:color="auto"/>
        <w:right w:val="none" w:sz="0" w:space="0" w:color="auto"/>
      </w:divBdr>
    </w:div>
    <w:div w:id="860168761">
      <w:bodyDiv w:val="1"/>
      <w:marLeft w:val="0"/>
      <w:marRight w:val="0"/>
      <w:marTop w:val="0"/>
      <w:marBottom w:val="0"/>
      <w:divBdr>
        <w:top w:val="none" w:sz="0" w:space="0" w:color="auto"/>
        <w:left w:val="none" w:sz="0" w:space="0" w:color="auto"/>
        <w:bottom w:val="none" w:sz="0" w:space="0" w:color="auto"/>
        <w:right w:val="none" w:sz="0" w:space="0" w:color="auto"/>
      </w:divBdr>
    </w:div>
    <w:div w:id="923028983">
      <w:bodyDiv w:val="1"/>
      <w:marLeft w:val="0"/>
      <w:marRight w:val="0"/>
      <w:marTop w:val="0"/>
      <w:marBottom w:val="0"/>
      <w:divBdr>
        <w:top w:val="none" w:sz="0" w:space="0" w:color="auto"/>
        <w:left w:val="none" w:sz="0" w:space="0" w:color="auto"/>
        <w:bottom w:val="none" w:sz="0" w:space="0" w:color="auto"/>
        <w:right w:val="none" w:sz="0" w:space="0" w:color="auto"/>
      </w:divBdr>
    </w:div>
    <w:div w:id="940915173">
      <w:bodyDiv w:val="1"/>
      <w:marLeft w:val="0"/>
      <w:marRight w:val="0"/>
      <w:marTop w:val="0"/>
      <w:marBottom w:val="0"/>
      <w:divBdr>
        <w:top w:val="none" w:sz="0" w:space="0" w:color="auto"/>
        <w:left w:val="none" w:sz="0" w:space="0" w:color="auto"/>
        <w:bottom w:val="none" w:sz="0" w:space="0" w:color="auto"/>
        <w:right w:val="none" w:sz="0" w:space="0" w:color="auto"/>
      </w:divBdr>
    </w:div>
    <w:div w:id="995501356">
      <w:bodyDiv w:val="1"/>
      <w:marLeft w:val="0"/>
      <w:marRight w:val="0"/>
      <w:marTop w:val="0"/>
      <w:marBottom w:val="0"/>
      <w:divBdr>
        <w:top w:val="none" w:sz="0" w:space="0" w:color="auto"/>
        <w:left w:val="none" w:sz="0" w:space="0" w:color="auto"/>
        <w:bottom w:val="none" w:sz="0" w:space="0" w:color="auto"/>
        <w:right w:val="none" w:sz="0" w:space="0" w:color="auto"/>
      </w:divBdr>
    </w:div>
    <w:div w:id="1184781524">
      <w:bodyDiv w:val="1"/>
      <w:marLeft w:val="0"/>
      <w:marRight w:val="0"/>
      <w:marTop w:val="0"/>
      <w:marBottom w:val="0"/>
      <w:divBdr>
        <w:top w:val="none" w:sz="0" w:space="0" w:color="auto"/>
        <w:left w:val="none" w:sz="0" w:space="0" w:color="auto"/>
        <w:bottom w:val="none" w:sz="0" w:space="0" w:color="auto"/>
        <w:right w:val="none" w:sz="0" w:space="0" w:color="auto"/>
      </w:divBdr>
    </w:div>
    <w:div w:id="1195852218">
      <w:bodyDiv w:val="1"/>
      <w:marLeft w:val="0"/>
      <w:marRight w:val="0"/>
      <w:marTop w:val="0"/>
      <w:marBottom w:val="0"/>
      <w:divBdr>
        <w:top w:val="none" w:sz="0" w:space="0" w:color="auto"/>
        <w:left w:val="none" w:sz="0" w:space="0" w:color="auto"/>
        <w:bottom w:val="none" w:sz="0" w:space="0" w:color="auto"/>
        <w:right w:val="none" w:sz="0" w:space="0" w:color="auto"/>
      </w:divBdr>
    </w:div>
    <w:div w:id="1203403635">
      <w:bodyDiv w:val="1"/>
      <w:marLeft w:val="0"/>
      <w:marRight w:val="0"/>
      <w:marTop w:val="0"/>
      <w:marBottom w:val="0"/>
      <w:divBdr>
        <w:top w:val="none" w:sz="0" w:space="0" w:color="auto"/>
        <w:left w:val="none" w:sz="0" w:space="0" w:color="auto"/>
        <w:bottom w:val="none" w:sz="0" w:space="0" w:color="auto"/>
        <w:right w:val="none" w:sz="0" w:space="0" w:color="auto"/>
      </w:divBdr>
    </w:div>
    <w:div w:id="1449087999">
      <w:bodyDiv w:val="1"/>
      <w:marLeft w:val="0"/>
      <w:marRight w:val="0"/>
      <w:marTop w:val="0"/>
      <w:marBottom w:val="0"/>
      <w:divBdr>
        <w:top w:val="none" w:sz="0" w:space="0" w:color="auto"/>
        <w:left w:val="none" w:sz="0" w:space="0" w:color="auto"/>
        <w:bottom w:val="none" w:sz="0" w:space="0" w:color="auto"/>
        <w:right w:val="none" w:sz="0" w:space="0" w:color="auto"/>
      </w:divBdr>
    </w:div>
    <w:div w:id="1477068274">
      <w:bodyDiv w:val="1"/>
      <w:marLeft w:val="0"/>
      <w:marRight w:val="0"/>
      <w:marTop w:val="0"/>
      <w:marBottom w:val="0"/>
      <w:divBdr>
        <w:top w:val="none" w:sz="0" w:space="0" w:color="auto"/>
        <w:left w:val="none" w:sz="0" w:space="0" w:color="auto"/>
        <w:bottom w:val="none" w:sz="0" w:space="0" w:color="auto"/>
        <w:right w:val="none" w:sz="0" w:space="0" w:color="auto"/>
      </w:divBdr>
    </w:div>
    <w:div w:id="1690594614">
      <w:bodyDiv w:val="1"/>
      <w:marLeft w:val="0"/>
      <w:marRight w:val="0"/>
      <w:marTop w:val="0"/>
      <w:marBottom w:val="0"/>
      <w:divBdr>
        <w:top w:val="none" w:sz="0" w:space="0" w:color="auto"/>
        <w:left w:val="none" w:sz="0" w:space="0" w:color="auto"/>
        <w:bottom w:val="none" w:sz="0" w:space="0" w:color="auto"/>
        <w:right w:val="none" w:sz="0" w:space="0" w:color="auto"/>
      </w:divBdr>
    </w:div>
    <w:div w:id="1776291970">
      <w:bodyDiv w:val="1"/>
      <w:marLeft w:val="0"/>
      <w:marRight w:val="0"/>
      <w:marTop w:val="0"/>
      <w:marBottom w:val="0"/>
      <w:divBdr>
        <w:top w:val="none" w:sz="0" w:space="0" w:color="auto"/>
        <w:left w:val="none" w:sz="0" w:space="0" w:color="auto"/>
        <w:bottom w:val="none" w:sz="0" w:space="0" w:color="auto"/>
        <w:right w:val="none" w:sz="0" w:space="0" w:color="auto"/>
      </w:divBdr>
    </w:div>
    <w:div w:id="2074235780">
      <w:bodyDiv w:val="1"/>
      <w:marLeft w:val="0"/>
      <w:marRight w:val="0"/>
      <w:marTop w:val="0"/>
      <w:marBottom w:val="0"/>
      <w:divBdr>
        <w:top w:val="none" w:sz="0" w:space="0" w:color="auto"/>
        <w:left w:val="none" w:sz="0" w:space="0" w:color="auto"/>
        <w:bottom w:val="none" w:sz="0" w:space="0" w:color="auto"/>
        <w:right w:val="none" w:sz="0" w:space="0" w:color="auto"/>
      </w:divBdr>
    </w:div>
    <w:div w:id="2075350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mailto:kurt.pcusa.ncck@gmail.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forms.gle/ijY3rVrfZtsMwFjT7" TargetMode="External"/><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40EC06-829C-432F-97CC-43C41FBD4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10</Pages>
  <Words>1404</Words>
  <Characters>8004</Characters>
  <Application>Microsoft Office Word</Application>
  <DocSecurity>0</DocSecurity>
  <Lines>66</Lines>
  <Paragraphs>18</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 user0205</dc:creator>
  <cp:lastModifiedBy>kor user0201</cp:lastModifiedBy>
  <cp:revision>5</cp:revision>
  <cp:lastPrinted>2021-08-06T09:34:00Z</cp:lastPrinted>
  <dcterms:created xsi:type="dcterms:W3CDTF">2021-08-08T07:30:00Z</dcterms:created>
  <dcterms:modified xsi:type="dcterms:W3CDTF">2021-08-09T06:47:00Z</dcterms:modified>
</cp:coreProperties>
</file>